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21868" w14:textId="77777777" w:rsidR="003B4DBB" w:rsidRPr="003B4DBB" w:rsidRDefault="003B4DBB" w:rsidP="00C0094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4D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Информационная система «Управление бюджетным процессом Ленинградской области»</w:t>
      </w:r>
    </w:p>
    <w:p w14:paraId="587F1F4D" w14:textId="77777777" w:rsidR="003B4DBB" w:rsidRPr="003B4DBB" w:rsidRDefault="003B4DBB" w:rsidP="00C009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4D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Подсистема бюджетного учета учреждений</w:t>
      </w:r>
    </w:p>
    <w:p w14:paraId="1FE0BECA" w14:textId="77777777" w:rsidR="003B4DBB" w:rsidRPr="003B4DBB" w:rsidRDefault="003B4DBB" w:rsidP="00C0094A">
      <w:pPr>
        <w:spacing w:after="0" w:line="360" w:lineRule="auto"/>
        <w:rPr>
          <w:rFonts w:ascii="Times New Roman" w:hAnsi="Times New Roman"/>
          <w:sz w:val="24"/>
          <w:lang w:eastAsia="ru-RU"/>
        </w:rPr>
      </w:pPr>
    </w:p>
    <w:p w14:paraId="63A71A68" w14:textId="635025CD" w:rsidR="002F0521" w:rsidRPr="00842FF0" w:rsidRDefault="002F0521" w:rsidP="00C009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C7252F" w14:textId="77777777" w:rsidR="00835519" w:rsidRPr="000A3E90" w:rsidRDefault="00835519" w:rsidP="00C009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AD007E" w14:textId="77777777" w:rsidR="002F0521" w:rsidRPr="000A3E90" w:rsidRDefault="002F0521" w:rsidP="00C009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F8AD27" w14:textId="77777777" w:rsidR="002F0521" w:rsidRPr="000A3E90" w:rsidRDefault="002F0521" w:rsidP="00C009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2B90811" w14:textId="77777777" w:rsidR="00C0094A" w:rsidRDefault="00C0094A" w:rsidP="00C0094A">
      <w:pPr>
        <w:tabs>
          <w:tab w:val="left" w:pos="737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1EF8FE" w14:textId="77777777" w:rsidR="00C0094A" w:rsidRDefault="00C0094A" w:rsidP="00C0094A">
      <w:pPr>
        <w:tabs>
          <w:tab w:val="left" w:pos="737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6C0261" w14:textId="77777777" w:rsidR="00C0094A" w:rsidRDefault="00C0094A" w:rsidP="00C0094A">
      <w:pPr>
        <w:tabs>
          <w:tab w:val="left" w:pos="737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C56561" w14:textId="77777777" w:rsidR="00C0094A" w:rsidRDefault="00C0094A" w:rsidP="00C0094A">
      <w:pPr>
        <w:tabs>
          <w:tab w:val="left" w:pos="737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1780AA" w14:textId="72A428FD" w:rsidR="002F0521" w:rsidRPr="000A3E90" w:rsidRDefault="000B300D" w:rsidP="00C0094A">
      <w:pPr>
        <w:tabs>
          <w:tab w:val="left" w:pos="737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14:paraId="21790CC5" w14:textId="125CCBAE" w:rsidR="002F0521" w:rsidRPr="000A3E90" w:rsidRDefault="002F0521" w:rsidP="00C009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EBA620" w14:textId="77777777" w:rsidR="002F0521" w:rsidRPr="000A3E90" w:rsidRDefault="002F0521" w:rsidP="00C009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Pr="000A3E90" w:rsidRDefault="002F0521" w:rsidP="00C009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1FA989" w14:textId="33E7CE39" w:rsidR="002F0521" w:rsidRPr="000A3E90" w:rsidRDefault="002F0521" w:rsidP="00C009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630988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 о результатах инвентаризации наличных денежных средств </w:t>
      </w:r>
      <w:r w:rsidR="00F27130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 0510</w:t>
      </w:r>
      <w:r w:rsidR="00630988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836</w:t>
      </w: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5335B484" w14:textId="6396EB52" w:rsidR="00685178" w:rsidRDefault="00685178" w:rsidP="00C009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CE9C8E" w14:textId="77777777" w:rsidR="00DD3929" w:rsidRPr="000A3E90" w:rsidRDefault="00DD3929" w:rsidP="00C009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78B9FB" w14:textId="4B561336" w:rsidR="00DD3929" w:rsidRDefault="002F0521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на ___ листах</w:t>
      </w:r>
    </w:p>
    <w:p w14:paraId="402BE4F8" w14:textId="635B2FBF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4397D7" w14:textId="0824EAB3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4C9578" w14:textId="1247F9AD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420A75" w14:textId="3752F0C4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EB69B8" w14:textId="79437B80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E5DE87" w14:textId="0996B2CB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55CFBD" w14:textId="780F7620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339C32" w14:textId="4AFBD34D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E60019" w14:textId="479E91BA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4973D3" w14:textId="01ED24AC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314E8F" w14:textId="534444A0" w:rsidR="00DD3929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9D40FD" w14:textId="7184C875" w:rsidR="002F0521" w:rsidRDefault="00DD3929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76">
        <w:rPr>
          <w:rFonts w:ascii="Times New Roman" w:hAnsi="Times New Roman" w:cs="Times New Roman"/>
          <w:sz w:val="24"/>
          <w:szCs w:val="24"/>
        </w:rPr>
        <w:t>2025 год</w:t>
      </w:r>
    </w:p>
    <w:p w14:paraId="0E0B1F54" w14:textId="5BBD7F81" w:rsidR="00C0094A" w:rsidRDefault="00C00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D1553A" w14:textId="77777777" w:rsidR="00C0094A" w:rsidRPr="000A3E90" w:rsidRDefault="00C0094A" w:rsidP="00C00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EAB7FD" w14:textId="77777777" w:rsidR="002F0521" w:rsidRPr="000B300D" w:rsidRDefault="002F0521" w:rsidP="00C0094A">
          <w:pPr>
            <w:keepNext/>
            <w:keepLines/>
            <w:spacing w:after="0" w:line="276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</w:pPr>
          <w:r w:rsidRPr="000B300D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14:paraId="524EA118" w14:textId="66246202" w:rsidR="00462115" w:rsidRDefault="002F0521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 w:rsidRPr="000B300D">
            <w:rPr>
              <w:rFonts w:ascii="Times New Roman" w:eastAsiaTheme="majorEastAsia" w:hAnsi="Times New Roman"/>
              <w:b/>
              <w:bCs/>
              <w:sz w:val="24"/>
              <w:szCs w:val="24"/>
            </w:rPr>
            <w:fldChar w:fldCharType="begin"/>
          </w:r>
          <w:r w:rsidRPr="000B300D">
            <w:rPr>
              <w:rFonts w:ascii="Times New Roman" w:eastAsiaTheme="majorEastAsia" w:hAnsi="Times New Roman"/>
              <w:b/>
              <w:bCs/>
              <w:sz w:val="24"/>
              <w:szCs w:val="24"/>
            </w:rPr>
            <w:instrText xml:space="preserve"> TOC \o "1-2" \h \z \u </w:instrText>
          </w:r>
          <w:r w:rsidRPr="000B300D">
            <w:rPr>
              <w:rFonts w:ascii="Times New Roman" w:eastAsiaTheme="majorEastAsia" w:hAnsi="Times New Roman"/>
              <w:b/>
              <w:bCs/>
              <w:sz w:val="24"/>
              <w:szCs w:val="24"/>
            </w:rPr>
            <w:fldChar w:fldCharType="separate"/>
          </w:r>
          <w:hyperlink w:anchor="_Toc209601613" w:history="1">
            <w:r w:rsidR="00462115" w:rsidRPr="00D3130C">
              <w:rPr>
                <w:rStyle w:val="a8"/>
                <w:rFonts w:ascii="Times New Roman" w:hAnsi="Times New Roman"/>
                <w:b/>
                <w:bCs/>
                <w:noProof/>
              </w:rPr>
              <w:t>Термины и определения</w:t>
            </w:r>
            <w:r w:rsidR="00462115">
              <w:rPr>
                <w:noProof/>
                <w:webHidden/>
              </w:rPr>
              <w:tab/>
            </w:r>
            <w:r w:rsidR="00462115">
              <w:rPr>
                <w:noProof/>
                <w:webHidden/>
              </w:rPr>
              <w:fldChar w:fldCharType="begin"/>
            </w:r>
            <w:r w:rsidR="00462115">
              <w:rPr>
                <w:noProof/>
                <w:webHidden/>
              </w:rPr>
              <w:instrText xml:space="preserve"> PAGEREF _Toc209601613 \h </w:instrText>
            </w:r>
            <w:r w:rsidR="00462115">
              <w:rPr>
                <w:noProof/>
                <w:webHidden/>
              </w:rPr>
            </w:r>
            <w:r w:rsidR="00462115">
              <w:rPr>
                <w:noProof/>
                <w:webHidden/>
              </w:rPr>
              <w:fldChar w:fldCharType="separate"/>
            </w:r>
            <w:r w:rsidR="00462115">
              <w:rPr>
                <w:noProof/>
                <w:webHidden/>
              </w:rPr>
              <w:t>4</w:t>
            </w:r>
            <w:r w:rsidR="00462115">
              <w:rPr>
                <w:noProof/>
                <w:webHidden/>
              </w:rPr>
              <w:fldChar w:fldCharType="end"/>
            </w:r>
          </w:hyperlink>
        </w:p>
        <w:p w14:paraId="2D86F328" w14:textId="5DD90E2A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14" w:history="1">
            <w:r w:rsidRPr="00D3130C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1 ЭТАП СОЗДАНИЕ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B0C6A" w14:textId="2A6D38A4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15" w:history="1">
            <w:r w:rsidRPr="00D3130C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2 ЭТАП ДОЗАПОЛНЕНИЕ БУХГАЛТЕРОМ (КАССИРОМ)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811E7" w14:textId="2CD14F39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16" w:history="1">
            <w:r w:rsidRPr="00D3130C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3 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3AB20" w14:textId="7674DA77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17" w:history="1">
            <w:r w:rsidRPr="00D3130C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4 ЭТАП ПОДПИСАНИЕ ОТВЕТСТВЕННЫМ ИСПОЛНИТЕЛЕМ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8CD27" w14:textId="073DB050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18" w:history="1">
            <w:r w:rsidRPr="00D3130C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5 ЭТАП ГОЛОСОВАНИЕ И ПОДПИСАНИЕ ЧЛЕНАМИ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34BE6" w14:textId="24432B0E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19" w:history="1">
            <w:r w:rsidRPr="00D3130C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6 ЭТАП ГОЛОСОВАНИЕ И ПОДПИСАНИЕ ПРЕДСЕДАТЕЛЕМ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3A4C6" w14:textId="67E66E0B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20" w:history="1">
            <w:r w:rsidRPr="00D3130C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7 ЭТАП ПРОВЕРКА КВОРУМА ПРИНЯТИЯ РЕШЕНИЙ ОТВЕТСТВЕННЫМ ИСПОЛНИТЕЛЕМ ИЗ СОСТАВА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5212F" w14:textId="14A568A1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21" w:history="1">
            <w:r w:rsidRPr="00D3130C">
              <w:rPr>
                <w:rStyle w:val="a8"/>
                <w:rFonts w:ascii="Times New Roman" w:eastAsiaTheme="majorEastAsia" w:hAnsi="Times New Roman"/>
                <w:b/>
                <w:bCs/>
                <w:noProof/>
              </w:rPr>
              <w:t>8 ЭТАП УТВЕРЖДЕНИЕ РУКОВООДИТЕЛЕМ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6FF6F" w14:textId="0E317A81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22" w:history="1">
            <w:r w:rsidRPr="00D3130C">
              <w:rPr>
                <w:rStyle w:val="a8"/>
                <w:rFonts w:ascii="Times New Roman" w:hAnsi="Times New Roman"/>
                <w:b/>
                <w:bCs/>
                <w:noProof/>
              </w:rPr>
              <w:t>9 ЭТАП СОГЛАСОВАНИЕ С УЧРЕДИТЕЛЕМ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22CCE" w14:textId="2B353DD7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23" w:history="1">
            <w:r w:rsidRPr="00D3130C">
              <w:rPr>
                <w:rStyle w:val="a8"/>
                <w:rFonts w:ascii="Times New Roman" w:hAnsi="Times New Roman"/>
                <w:b/>
                <w:bCs/>
                <w:noProof/>
              </w:rPr>
              <w:t>10 ЭТАП ОТРАЖЕНИЕ В УЧЕТЕ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D8877" w14:textId="066F9AEC" w:rsidR="00462115" w:rsidRDefault="00462115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09601624" w:history="1">
            <w:r w:rsidRPr="00D3130C">
              <w:rPr>
                <w:rStyle w:val="a8"/>
                <w:rFonts w:ascii="Times New Roman" w:hAnsi="Times New Roman"/>
                <w:b/>
                <w:bCs/>
                <w:noProof/>
              </w:rPr>
              <w:t>11 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_Toc209601624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E046E" w14:textId="1CD92ED3" w:rsidR="002F0521" w:rsidRPr="002921EE" w:rsidRDefault="002F0521" w:rsidP="00C0094A">
          <w:pPr>
            <w:keepNext/>
            <w:keepLines/>
            <w:spacing w:after="0" w:line="276" w:lineRule="auto"/>
            <w:jc w:val="both"/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</w:pPr>
          <w:r w:rsidRPr="000B300D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  <w:fldChar w:fldCharType="end"/>
          </w:r>
        </w:p>
      </w:sdtContent>
    </w:sdt>
    <w:p w14:paraId="1F0D1596" w14:textId="27473BE3" w:rsidR="007D5169" w:rsidRPr="000A3E90" w:rsidRDefault="00FB1D73" w:rsidP="00C0094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A3E90">
        <w:rPr>
          <w:rFonts w:ascii="Times New Roman" w:hAnsi="Times New Roman" w:cs="Times New Roman"/>
          <w:sz w:val="24"/>
          <w:szCs w:val="24"/>
        </w:rPr>
        <w:br w:type="page"/>
      </w:r>
    </w:p>
    <w:p w14:paraId="31D8E1E3" w14:textId="0E9CE6C8" w:rsidR="00116882" w:rsidRPr="000A3E90" w:rsidRDefault="00116882" w:rsidP="00C00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Акт о результатах инвентаризации наличных денежных средств (ф. 0510836) (далее - Акт инвентаризации (ф. 0510836) применяется для оформления инвентаризационной комиссией субъекта учета заключения по результатам проведенной инвентаризации наличных денежных средств.</w:t>
      </w:r>
    </w:p>
    <w:p w14:paraId="41D11681" w14:textId="70A2C445" w:rsidR="005D380F" w:rsidRDefault="00116882" w:rsidP="00C00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Акт инвентаризации (ф. 0510836) формируется на основании данных Инвентаризационной описи наличных денежных средств (ф. 0504088) ответственным исполнителем из состава инвентаризационной комиссии.</w:t>
      </w:r>
    </w:p>
    <w:p w14:paraId="2F50777D" w14:textId="727F0371" w:rsidR="00EB1F06" w:rsidRDefault="00EB1F06" w:rsidP="00C00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62993"/>
      <w:bookmarkStart w:id="1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  <w:bookmarkEnd w:id="1"/>
    </w:p>
    <w:p w14:paraId="0C0AC5A2" w14:textId="144C83FD" w:rsidR="003B4DBB" w:rsidRDefault="003B4DBB" w:rsidP="00C00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713649" w14:textId="2E7D04F1" w:rsidR="00447C59" w:rsidRPr="000A3E90" w:rsidRDefault="003B4DBB" w:rsidP="00C009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Cs w:val="24"/>
          <w:shd w:val="clear" w:color="auto" w:fill="FFFFFF"/>
        </w:rPr>
        <w:br w:type="page"/>
      </w:r>
    </w:p>
    <w:p w14:paraId="6BD3F941" w14:textId="439029BD" w:rsidR="003F3365" w:rsidRPr="000A3E90" w:rsidRDefault="003F3365" w:rsidP="00C0094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23151384"/>
      <w:bookmarkStart w:id="3" w:name="_Toc209601613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Термины и определения</w:t>
      </w:r>
      <w:bookmarkEnd w:id="2"/>
      <w:bookmarkEnd w:id="3"/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981"/>
        <w:gridCol w:w="7257"/>
      </w:tblGrid>
      <w:tr w:rsidR="003F3365" w:rsidRPr="000A3E90" w14:paraId="44AF65AF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0E2C13" w14:textId="77777777" w:rsidR="003F3365" w:rsidRPr="000A3E90" w:rsidRDefault="003F3365" w:rsidP="00C0094A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BD9950" w14:textId="77777777" w:rsidR="003F3365" w:rsidRPr="000A3E90" w:rsidRDefault="003F3365" w:rsidP="00C0094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C0094A" w:rsidRPr="000A3E90" w14:paraId="6B8DCE48" w14:textId="77777777" w:rsidTr="004B0C31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7DCB954" w14:textId="6DFBB32B" w:rsidR="00C0094A" w:rsidRPr="000A3E90" w:rsidRDefault="00C0094A" w:rsidP="00C0094A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ДГУ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09BE7B53" w14:textId="0D95762A" w:rsidR="00C0094A" w:rsidRPr="000A3E90" w:rsidRDefault="00C0094A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C0094A" w:rsidRPr="000A3E90" w14:paraId="23E8F4FC" w14:textId="77777777" w:rsidTr="004B0C31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A2F83A9" w14:textId="5203C9E5" w:rsidR="00C0094A" w:rsidRPr="000A3E90" w:rsidRDefault="00C0094A" w:rsidP="00C0094A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4BDACCA0" w14:textId="24F01D8F" w:rsidR="00C0094A" w:rsidRPr="000A3E90" w:rsidRDefault="00C0094A" w:rsidP="00C009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C0094A" w:rsidRPr="000A3E90" w14:paraId="3EC0E103" w14:textId="77777777" w:rsidTr="004B0C31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B0B3FBD" w14:textId="75552FD9" w:rsidR="00C0094A" w:rsidRPr="000A3E90" w:rsidRDefault="00C0094A" w:rsidP="00C0094A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ПЭП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3999077C" w14:textId="4CD9D1D5" w:rsidR="00C0094A" w:rsidRPr="000A3E90" w:rsidRDefault="00C0094A" w:rsidP="00C009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C0094A" w:rsidRPr="000A3E90" w14:paraId="264C71B8" w14:textId="77777777" w:rsidTr="004B0C31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884F614" w14:textId="353C3C44" w:rsidR="00C0094A" w:rsidRPr="000A3E90" w:rsidRDefault="00C0094A" w:rsidP="00C0094A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УКЭП, ЭП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6FE10367" w14:textId="65D88C92" w:rsidR="00C0094A" w:rsidRPr="000A3E90" w:rsidRDefault="00C0094A" w:rsidP="00C0094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45782133" w14:textId="2C9E7C1E" w:rsidR="00DC417D" w:rsidRPr="000A3E90" w:rsidRDefault="00DC417D" w:rsidP="00C009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695745" w14:textId="6152E36F" w:rsidR="00647F93" w:rsidRPr="00DD3929" w:rsidRDefault="00647F93" w:rsidP="00C0094A">
      <w:pPr>
        <w:keepNext/>
        <w:keepLines/>
        <w:spacing w:after="0" w:line="360" w:lineRule="auto"/>
        <w:jc w:val="center"/>
        <w:outlineLvl w:val="0"/>
        <w:rPr>
          <w:del w:id="4" w:author="Кристина" w:date="2025-08-28T11:03:00Z"/>
          <w:rFonts w:ascii="Times New Roman" w:eastAsiaTheme="majorEastAsia" w:hAnsi="Times New Roman" w:cs="Times New Roman"/>
          <w:b/>
          <w:sz w:val="24"/>
          <w:szCs w:val="24"/>
        </w:rPr>
      </w:pPr>
      <w:bookmarkStart w:id="5" w:name="_Toc207272488"/>
      <w:bookmarkStart w:id="6" w:name="_Toc207605689"/>
      <w:r w:rsidRPr="00647F93">
        <w:rPr>
          <w:rFonts w:ascii="Times New Roman" w:eastAsiaTheme="majorEastAsia" w:hAnsi="Times New Roman" w:cs="Times New Roman"/>
          <w:b/>
          <w:sz w:val="24"/>
          <w:szCs w:val="24"/>
        </w:rPr>
        <w:t>УЧАСТНИКИ ПРОЦЕССА</w:t>
      </w:r>
      <w:bookmarkEnd w:id="5"/>
      <w:bookmarkEnd w:id="6"/>
    </w:p>
    <w:tbl>
      <w:tblPr>
        <w:tblW w:w="4890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7"/>
        <w:gridCol w:w="6852"/>
      </w:tblGrid>
      <w:tr w:rsidR="00647F93" w:rsidRPr="00647F93" w14:paraId="6D264CC9" w14:textId="77777777" w:rsidTr="002921EE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A45B9C7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FF4CB40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</w:tc>
      </w:tr>
      <w:tr w:rsidR="00647F93" w:rsidRPr="00647F93" w14:paraId="502ED56F" w14:textId="77777777" w:rsidTr="002921EE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15CA2A5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09D875E0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 лицо (исполнитель), ответственный исполнитель из состава Комиссии, уполномоченный на формирование документа</w:t>
            </w:r>
          </w:p>
        </w:tc>
      </w:tr>
      <w:tr w:rsidR="00C0094A" w:rsidRPr="00647F93" w14:paraId="30DDDBF2" w14:textId="77777777" w:rsidTr="00502AD5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0576167" w14:textId="5D4077F0" w:rsidR="00C0094A" w:rsidRPr="00647F93" w:rsidRDefault="00C0094A" w:rsidP="00502AD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Кассир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13409D43" w14:textId="55E7B163" w:rsidR="00C0094A" w:rsidRPr="00647F93" w:rsidRDefault="00C0094A" w:rsidP="00502AD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Кассир или бухгалтер, выполняющий функции кассира в учреждении</w:t>
            </w:r>
          </w:p>
        </w:tc>
      </w:tr>
      <w:tr w:rsidR="00647F93" w:rsidRPr="00647F93" w14:paraId="6A589308" w14:textId="77777777" w:rsidTr="002921EE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FBEF2F8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4B7BE04C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eastAsia="Times New Roman" w:hAnsi="Times New Roman" w:cs="Times New Roman"/>
                <w:sz w:val="24"/>
                <w:szCs w:val="24"/>
              </w:rPr>
              <w:t>Лицо ответственное за ведение бухгалтерского учета</w:t>
            </w:r>
          </w:p>
        </w:tc>
      </w:tr>
      <w:tr w:rsidR="00647F93" w:rsidRPr="00647F93" w14:paraId="04439AAA" w14:textId="77777777" w:rsidTr="002921EE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30D886C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1937945E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647F93" w:rsidRPr="00647F93" w14:paraId="2AE28302" w14:textId="77777777" w:rsidTr="002921EE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0912E4C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4CA9D879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F93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</w:tr>
      <w:tr w:rsidR="00647F93" w:rsidRPr="00647F93" w14:paraId="35B877BF" w14:textId="77777777" w:rsidTr="002921EE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EC8B087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04290BDB" w14:textId="77777777" w:rsidR="00647F93" w:rsidRPr="00647F93" w:rsidRDefault="00647F93" w:rsidP="00C0094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F93">
              <w:rPr>
                <w:rFonts w:ascii="Times New Roman" w:hAnsi="Times New Roman" w:cs="Times New Roman"/>
                <w:sz w:val="24"/>
                <w:szCs w:val="24"/>
              </w:rPr>
              <w:t>Руководитель учреждения (иное уполномоченное лицо)</w:t>
            </w:r>
          </w:p>
        </w:tc>
      </w:tr>
    </w:tbl>
    <w:p w14:paraId="00D6B428" w14:textId="77777777" w:rsidR="00647F93" w:rsidRPr="00647F93" w:rsidRDefault="00647F93" w:rsidP="00C0094A">
      <w:pPr>
        <w:tabs>
          <w:tab w:val="left" w:pos="4645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0982E" w14:textId="23197550" w:rsidR="00647F93" w:rsidRDefault="003B4DBB" w:rsidP="00C009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6EE8">
        <w:rPr>
          <w:rFonts w:cs="Times New Roman"/>
          <w:szCs w:val="24"/>
        </w:rPr>
        <w:br w:type="page"/>
      </w:r>
    </w:p>
    <w:p w14:paraId="73337DBD" w14:textId="51C9EBD7" w:rsidR="002921EE" w:rsidRPr="000B300D" w:rsidRDefault="002921EE" w:rsidP="00C0094A">
      <w:pPr>
        <w:keepNext/>
        <w:keepLines/>
        <w:numPr>
          <w:ilvl w:val="0"/>
          <w:numId w:val="2"/>
        </w:numPr>
        <w:spacing w:after="0" w:line="276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" w:name="_Toc207605690"/>
      <w:bookmarkStart w:id="8" w:name="_Toc209601614"/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ЭТАП СОЗДАНИЕ ДОКУМЕНТА</w:t>
      </w:r>
      <w:bookmarkEnd w:id="7"/>
      <w:bookmarkEnd w:id="8"/>
    </w:p>
    <w:p w14:paraId="196BB0A0" w14:textId="77777777" w:rsidR="002921EE" w:rsidRPr="000B300D" w:rsidRDefault="002921EE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Начало процесса в ДГУ.</w:t>
      </w:r>
    </w:p>
    <w:p w14:paraId="1ACD7ED8" w14:textId="77777777" w:rsidR="00DD3929" w:rsidRPr="000B300D" w:rsidRDefault="00DD3929" w:rsidP="00C0094A">
      <w:pPr>
        <w:numPr>
          <w:ilvl w:val="1"/>
          <w:numId w:val="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Выполните авторизацию, используя учетные данные пользователя с ролью «Ответственный исполнитель». </w:t>
      </w:r>
    </w:p>
    <w:p w14:paraId="32C10AAA" w14:textId="2EAC15CF" w:rsidR="002921EE" w:rsidRPr="000B300D" w:rsidRDefault="002921EE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Документ формируется ответственным лицом из состава Комиссии, уполномоченным на формирование документов.</w:t>
      </w:r>
    </w:p>
    <w:p w14:paraId="11D807BF" w14:textId="0DCAEAD5" w:rsidR="00DD3929" w:rsidRPr="000B300D" w:rsidRDefault="00DD3929" w:rsidP="00C0094A">
      <w:pPr>
        <w:pStyle w:val="a9"/>
        <w:numPr>
          <w:ilvl w:val="1"/>
          <w:numId w:val="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Перейдите в раздел «Документы и файлы» и откройте подраздел «Внутренние документы». </w:t>
      </w:r>
    </w:p>
    <w:p w14:paraId="7D0CB7F9" w14:textId="2DEBBAE0" w:rsidR="002921EE" w:rsidRPr="000B300D" w:rsidRDefault="002921EE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5A8FC" wp14:editId="74E06F9A">
            <wp:extent cx="4084622" cy="137096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1240"/>
                    <a:stretch/>
                  </pic:blipFill>
                  <pic:spPr bwMode="auto">
                    <a:xfrm>
                      <a:off x="0" y="0"/>
                      <a:ext cx="4084622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AD001" w14:textId="021DC017" w:rsidR="002921EE" w:rsidRPr="000B300D" w:rsidRDefault="002921EE" w:rsidP="00C0094A">
      <w:pPr>
        <w:numPr>
          <w:ilvl w:val="1"/>
          <w:numId w:val="2"/>
        </w:numPr>
        <w:spacing w:after="0" w:line="276" w:lineRule="auto"/>
        <w:ind w:left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0B300D">
        <w:rPr>
          <w:rFonts w:ascii="Times New Roman" w:eastAsiaTheme="majorEastAsia" w:hAnsi="Times New Roman" w:cs="Times New Roman"/>
          <w:sz w:val="24"/>
          <w:szCs w:val="24"/>
        </w:rPr>
        <w:t xml:space="preserve">Нажмите кнопку «Создать». </w:t>
      </w:r>
    </w:p>
    <w:p w14:paraId="100A9CA5" w14:textId="0F5909C4" w:rsidR="002921EE" w:rsidRPr="000B300D" w:rsidRDefault="002921EE" w:rsidP="00C0094A">
      <w:pPr>
        <w:spacing w:after="0" w:line="276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0B300D">
        <w:rPr>
          <w:rFonts w:ascii="Times New Roman" w:eastAsiaTheme="maj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A85FE" wp14:editId="18D9986B">
            <wp:extent cx="5629145" cy="1100517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32" cy="111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9D7B" w14:textId="00F4D9A3" w:rsidR="002921EE" w:rsidRPr="000B300D" w:rsidRDefault="002921EE" w:rsidP="00C0094A">
      <w:pPr>
        <w:pStyle w:val="a9"/>
        <w:numPr>
          <w:ilvl w:val="1"/>
          <w:numId w:val="2"/>
        </w:numPr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eastAsiaTheme="majorEastAsia" w:hAnsi="Times New Roman" w:cs="Times New Roman"/>
          <w:sz w:val="24"/>
          <w:szCs w:val="24"/>
        </w:rPr>
        <w:t xml:space="preserve">Откройте папку </w:t>
      </w:r>
      <w:bookmarkStart w:id="9" w:name="_Hlk170913974"/>
      <w:r w:rsidRPr="000B300D">
        <w:rPr>
          <w:rFonts w:ascii="Times New Roman" w:eastAsiaTheme="majorEastAsia" w:hAnsi="Times New Roman" w:cs="Times New Roman"/>
          <w:sz w:val="24"/>
          <w:szCs w:val="24"/>
        </w:rPr>
        <w:t>«Бухгалтерские документы 61н»</w:t>
      </w:r>
      <w:bookmarkEnd w:id="9"/>
      <w:r w:rsidRPr="000B300D">
        <w:rPr>
          <w:rFonts w:ascii="Times New Roman" w:eastAsiaTheme="majorEastAsia" w:hAnsi="Times New Roman" w:cs="Times New Roman"/>
          <w:sz w:val="24"/>
          <w:szCs w:val="24"/>
        </w:rPr>
        <w:t xml:space="preserve"> или папку «Недавние», выберите </w:t>
      </w:r>
      <w:r w:rsidRPr="000B300D">
        <w:rPr>
          <w:rFonts w:ascii="Times New Roman" w:hAnsi="Times New Roman" w:cs="Times New Roman"/>
          <w:sz w:val="24"/>
          <w:szCs w:val="24"/>
        </w:rPr>
        <w:t>«Акт о результатах инвентаризации наличных денежных средств (ф. 0510836)». На</w:t>
      </w:r>
      <w:r w:rsidR="00DD3929" w:rsidRPr="000B300D">
        <w:rPr>
          <w:rFonts w:ascii="Times New Roman" w:hAnsi="Times New Roman" w:cs="Times New Roman"/>
          <w:sz w:val="24"/>
          <w:szCs w:val="24"/>
        </w:rPr>
        <w:t>жмите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кнопку «Создать».</w:t>
      </w:r>
    </w:p>
    <w:p w14:paraId="3C351E3E" w14:textId="27B09AD0" w:rsidR="00647F93" w:rsidRPr="000B300D" w:rsidRDefault="00BF0FA2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EA293" wp14:editId="67F5C7E0">
            <wp:extent cx="5754617" cy="1686036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895" cy="17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E138" w14:textId="481A161B" w:rsidR="00BF0FA2" w:rsidRPr="000B300D" w:rsidRDefault="00BF0FA2" w:rsidP="00C0094A">
      <w:pPr>
        <w:pStyle w:val="a9"/>
        <w:numPr>
          <w:ilvl w:val="1"/>
          <w:numId w:val="2"/>
        </w:numPr>
        <w:spacing w:after="0" w:line="276" w:lineRule="auto"/>
        <w:ind w:left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0B300D">
        <w:rPr>
          <w:rFonts w:ascii="Times New Roman" w:eastAsiaTheme="majorEastAsia" w:hAnsi="Times New Roman" w:cs="Times New Roman"/>
          <w:sz w:val="24"/>
          <w:szCs w:val="24"/>
        </w:rPr>
        <w:t>Закладка «Реквизиты»</w:t>
      </w:r>
      <w:r w:rsidR="00DD3929" w:rsidRPr="000B300D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2D220A2B" w14:textId="1755CE01" w:rsidR="00BF0FA2" w:rsidRPr="000B300D" w:rsidRDefault="00DD392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1.5.1. </w:t>
      </w:r>
      <w:r w:rsidR="00BF0FA2" w:rsidRPr="000B300D">
        <w:rPr>
          <w:rFonts w:ascii="Times New Roman" w:hAnsi="Times New Roman" w:cs="Times New Roman"/>
          <w:sz w:val="24"/>
          <w:szCs w:val="24"/>
        </w:rPr>
        <w:t>При создании нового документа дата в разделе «Реквизиты» заполняется автоматически.</w:t>
      </w:r>
    </w:p>
    <w:p w14:paraId="0DECF1E2" w14:textId="77777777" w:rsidR="00BF0FA2" w:rsidRPr="000B300D" w:rsidRDefault="00BF0FA2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560831E8" w14:textId="77777777" w:rsidR="00BF0FA2" w:rsidRPr="000B300D" w:rsidRDefault="00BF0FA2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документа. То есть до даты, указанной в поле «Срок», документ должен быть утвержден и отражен в учете, а также исполнены все задачи.</w:t>
      </w:r>
    </w:p>
    <w:p w14:paraId="32B27AEF" w14:textId="77777777" w:rsidR="00DD3929" w:rsidRPr="000B300D" w:rsidRDefault="00DD392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0422FD6B" w14:textId="77777777" w:rsidR="00DD3929" w:rsidRPr="000B300D" w:rsidRDefault="00DD392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Редактирование поля «Срок» доступно ответственному исполнителю из состава комиссии до момента записи документа.</w:t>
      </w:r>
    </w:p>
    <w:p w14:paraId="213C62C9" w14:textId="0AECCC98" w:rsidR="00BF0FA2" w:rsidRPr="000B300D" w:rsidRDefault="000D792C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718BFB" wp14:editId="274C8C4E">
            <wp:extent cx="5434781" cy="192000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7199" cy="19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F964" w14:textId="7FBC8C67" w:rsidR="00BF0FA2" w:rsidRPr="000B300D" w:rsidRDefault="00BF0FA2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041B9F6" w14:textId="63347F48" w:rsidR="000D792C" w:rsidRPr="000B300D" w:rsidRDefault="000D792C" w:rsidP="00C0094A">
      <w:pPr>
        <w:pStyle w:val="a9"/>
        <w:numPr>
          <w:ilvl w:val="2"/>
          <w:numId w:val="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eastAsiaTheme="majorEastAsia" w:hAnsi="Times New Roman" w:cs="Times New Roman"/>
          <w:sz w:val="24"/>
          <w:szCs w:val="24"/>
        </w:rPr>
        <w:t xml:space="preserve">Добавьте </w:t>
      </w:r>
      <w:r w:rsidRPr="000B300D">
        <w:rPr>
          <w:rFonts w:ascii="Times New Roman" w:hAnsi="Times New Roman" w:cs="Times New Roman"/>
          <w:sz w:val="24"/>
          <w:szCs w:val="24"/>
        </w:rPr>
        <w:t>скан-копии документа-основания (например: Приказ, Распоряжение о результатах инвентаризации) в нижней части документа на вкладке «Реквизиты», в разделе «Добавить Файл» нажмите кнопку «Добавить». И выберите «Загрузить с диска».</w:t>
      </w:r>
    </w:p>
    <w:p w14:paraId="46754015" w14:textId="5A7975C5" w:rsidR="004075EE" w:rsidRPr="000B300D" w:rsidRDefault="004075EE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A58E0" wp14:editId="68C4BE36">
            <wp:extent cx="5486400" cy="17730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0967" cy="182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7D34" w14:textId="4E1CE191" w:rsidR="00B87DFD" w:rsidRPr="000B300D" w:rsidRDefault="00B87DFD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На закладке «Файлы»</w:t>
      </w:r>
      <w:r w:rsidR="00DD3929" w:rsidRPr="000B300D">
        <w:rPr>
          <w:rFonts w:ascii="Times New Roman" w:hAnsi="Times New Roman" w:cs="Times New Roman"/>
          <w:sz w:val="24"/>
          <w:szCs w:val="24"/>
        </w:rPr>
        <w:t xml:space="preserve"> внутреннего документа отобразится файл</w:t>
      </w:r>
      <w:r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="00DD3929" w:rsidRPr="000B300D">
        <w:rPr>
          <w:rFonts w:ascii="Times New Roman" w:hAnsi="Times New Roman" w:cs="Times New Roman"/>
          <w:sz w:val="24"/>
          <w:szCs w:val="24"/>
        </w:rPr>
        <w:t>Необходимо</w:t>
      </w:r>
      <w:r w:rsidRPr="000B300D">
        <w:rPr>
          <w:rFonts w:ascii="Times New Roman" w:hAnsi="Times New Roman" w:cs="Times New Roman"/>
          <w:sz w:val="24"/>
          <w:szCs w:val="24"/>
        </w:rPr>
        <w:t xml:space="preserve"> указать имя файла, которое будет отображаться в печатной форме документа.</w:t>
      </w:r>
    </w:p>
    <w:p w14:paraId="78078061" w14:textId="25B35A33" w:rsidR="000D792C" w:rsidRPr="000B300D" w:rsidRDefault="00D908C9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03411" wp14:editId="7ECF166C">
            <wp:extent cx="5471652" cy="1444584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62" cy="14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226B" w14:textId="247879A3" w:rsidR="00DD3929" w:rsidRPr="000B300D" w:rsidRDefault="00DD3929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Программа выдаст сообщение о том, что необходимо подписать прикрепленный файл.</w:t>
      </w:r>
    </w:p>
    <w:p w14:paraId="66E3412C" w14:textId="5F1A677D" w:rsidR="00D61748" w:rsidRPr="000B300D" w:rsidRDefault="00DD3929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908C9"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71B56" wp14:editId="080C8756">
            <wp:extent cx="4254910" cy="1313521"/>
            <wp:effectExtent l="0" t="0" r="0" b="1270"/>
            <wp:docPr id="1330110433" name="Рисунок 133011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11173" r="9319" b="23385"/>
                    <a:stretch/>
                  </pic:blipFill>
                  <pic:spPr bwMode="auto">
                    <a:xfrm>
                      <a:off x="0" y="0"/>
                      <a:ext cx="4293915" cy="13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10C62" w14:textId="52F045E6" w:rsidR="00EA7867" w:rsidRPr="000B300D" w:rsidRDefault="00EA786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Нажмите кнопку «Еще»</w:t>
      </w:r>
      <w:r w:rsidRPr="000B300D">
        <w:rPr>
          <w:rFonts w:ascii="Times New Roman" w:hAnsi="Times New Roman" w:cs="Times New Roman"/>
          <w:noProof/>
          <w:sz w:val="24"/>
          <w:szCs w:val="24"/>
        </w:rPr>
        <w:t>, выберите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«ЭП и шифрование», «Подписать ПЭП». </w:t>
      </w:r>
    </w:p>
    <w:p w14:paraId="03C75874" w14:textId="52299B32" w:rsidR="00A574C6" w:rsidRPr="000B300D" w:rsidRDefault="00EA7867" w:rsidP="00C009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33C14E" wp14:editId="0144D425">
            <wp:extent cx="5980014" cy="1953742"/>
            <wp:effectExtent l="0" t="0" r="1905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7791" cy="19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BE2F" w14:textId="0C52234A" w:rsidR="0061629C" w:rsidRPr="000B300D" w:rsidRDefault="0061629C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670DA" w14:textId="77777777" w:rsidR="00EA7867" w:rsidRPr="000B300D" w:rsidRDefault="00EA786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 окне «Подписание документов» нажмите кнопку «Подписать».</w:t>
      </w:r>
    </w:p>
    <w:p w14:paraId="13B6F8C3" w14:textId="00D7EF78" w:rsidR="008347EB" w:rsidRPr="000B300D" w:rsidRDefault="00EA7867" w:rsidP="00C0094A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34595" wp14:editId="63747B50">
            <wp:extent cx="4510614" cy="3274829"/>
            <wp:effectExtent l="0" t="0" r="444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9520" cy="3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05D7" w14:textId="415795F0" w:rsidR="003B0703" w:rsidRPr="000B300D" w:rsidRDefault="003B0703" w:rsidP="00C0094A">
      <w:pPr>
        <w:pStyle w:val="a9"/>
        <w:numPr>
          <w:ilvl w:val="1"/>
          <w:numId w:val="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Перейдите на закладку «Электронный документ».</w:t>
      </w:r>
    </w:p>
    <w:p w14:paraId="0C3EA69D" w14:textId="16FE5607" w:rsidR="00C839EB" w:rsidRPr="000B300D" w:rsidRDefault="00674FE6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6C605" wp14:editId="0A304D66">
            <wp:extent cx="5797353" cy="158207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6422" cy="16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3942" w14:textId="3B2DEC0A" w:rsidR="009E1DCB" w:rsidRPr="000B300D" w:rsidRDefault="00D10C84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1.</w:t>
      </w:r>
      <w:r w:rsidR="00674FE6" w:rsidRPr="000B300D">
        <w:rPr>
          <w:rFonts w:ascii="Times New Roman" w:hAnsi="Times New Roman" w:cs="Times New Roman"/>
          <w:sz w:val="24"/>
          <w:szCs w:val="24"/>
        </w:rPr>
        <w:t>7</w:t>
      </w:r>
      <w:r w:rsidRPr="000B300D">
        <w:rPr>
          <w:rFonts w:ascii="Times New Roman" w:hAnsi="Times New Roman" w:cs="Times New Roman"/>
          <w:sz w:val="24"/>
          <w:szCs w:val="24"/>
        </w:rPr>
        <w:t xml:space="preserve">.1. </w:t>
      </w:r>
      <w:r w:rsidR="00F377FE" w:rsidRPr="000B300D">
        <w:rPr>
          <w:rFonts w:ascii="Times New Roman" w:hAnsi="Times New Roman" w:cs="Times New Roman"/>
          <w:sz w:val="24"/>
          <w:szCs w:val="24"/>
        </w:rPr>
        <w:t xml:space="preserve">В поле «Решение о проведении инвентаризации» </w:t>
      </w:r>
      <w:r w:rsidR="00C839EB" w:rsidRPr="000B300D">
        <w:rPr>
          <w:rFonts w:ascii="Times New Roman" w:hAnsi="Times New Roman" w:cs="Times New Roman"/>
          <w:sz w:val="24"/>
          <w:szCs w:val="24"/>
        </w:rPr>
        <w:t>по команде</w:t>
      </w:r>
      <w:r w:rsidR="00F377FE" w:rsidRPr="000B300D">
        <w:rPr>
          <w:rFonts w:ascii="Times New Roman" w:hAnsi="Times New Roman" w:cs="Times New Roman"/>
          <w:sz w:val="24"/>
          <w:szCs w:val="24"/>
        </w:rPr>
        <w:t xml:space="preserve"> «Показать все» </w:t>
      </w:r>
      <w:r w:rsidR="00D744A7" w:rsidRPr="000B300D">
        <w:rPr>
          <w:rFonts w:ascii="Times New Roman" w:hAnsi="Times New Roman" w:cs="Times New Roman"/>
          <w:sz w:val="24"/>
          <w:szCs w:val="24"/>
        </w:rPr>
        <w:t xml:space="preserve">откроется список </w:t>
      </w:r>
      <w:r w:rsidR="00F377FE" w:rsidRPr="000B300D">
        <w:rPr>
          <w:rFonts w:ascii="Times New Roman" w:hAnsi="Times New Roman" w:cs="Times New Roman"/>
          <w:sz w:val="24"/>
          <w:szCs w:val="24"/>
        </w:rPr>
        <w:t>Решени</w:t>
      </w:r>
      <w:r w:rsidR="00D744A7" w:rsidRPr="000B300D">
        <w:rPr>
          <w:rFonts w:ascii="Times New Roman" w:hAnsi="Times New Roman" w:cs="Times New Roman"/>
          <w:sz w:val="24"/>
          <w:szCs w:val="24"/>
        </w:rPr>
        <w:t>й</w:t>
      </w:r>
      <w:r w:rsidR="00F377FE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0C0F8E" w:rsidRPr="000B300D">
        <w:rPr>
          <w:rFonts w:ascii="Times New Roman" w:hAnsi="Times New Roman" w:cs="Times New Roman"/>
          <w:sz w:val="24"/>
          <w:szCs w:val="24"/>
        </w:rPr>
        <w:t>о проведении инвентаризации</w:t>
      </w:r>
      <w:r w:rsidR="00A54B73" w:rsidRPr="000B300D">
        <w:rPr>
          <w:rFonts w:ascii="Times New Roman" w:hAnsi="Times New Roman" w:cs="Times New Roman"/>
          <w:sz w:val="24"/>
          <w:szCs w:val="24"/>
        </w:rPr>
        <w:t xml:space="preserve"> с отбором по счету 201.34</w:t>
      </w:r>
      <w:r w:rsidR="00C839EB" w:rsidRPr="000B300D">
        <w:rPr>
          <w:rFonts w:ascii="Times New Roman" w:hAnsi="Times New Roman" w:cs="Times New Roman"/>
          <w:sz w:val="24"/>
          <w:szCs w:val="24"/>
        </w:rPr>
        <w:t xml:space="preserve"> (касса). </w:t>
      </w:r>
      <w:r w:rsidR="00674FE6" w:rsidRPr="000B300D">
        <w:rPr>
          <w:rFonts w:ascii="Times New Roman" w:hAnsi="Times New Roman" w:cs="Times New Roman"/>
          <w:sz w:val="24"/>
          <w:szCs w:val="24"/>
        </w:rPr>
        <w:t>Укажите</w:t>
      </w:r>
      <w:r w:rsidR="00C839EB" w:rsidRPr="000B300D">
        <w:rPr>
          <w:rFonts w:ascii="Times New Roman" w:hAnsi="Times New Roman" w:cs="Times New Roman"/>
          <w:sz w:val="24"/>
          <w:szCs w:val="24"/>
        </w:rPr>
        <w:t xml:space="preserve"> Решение и н</w:t>
      </w:r>
      <w:r w:rsidR="00F377FE" w:rsidRPr="000B300D">
        <w:rPr>
          <w:rFonts w:ascii="Times New Roman" w:hAnsi="Times New Roman" w:cs="Times New Roman"/>
          <w:sz w:val="24"/>
          <w:szCs w:val="24"/>
        </w:rPr>
        <w:t>аж</w:t>
      </w:r>
      <w:r w:rsidR="00674FE6" w:rsidRPr="000B300D">
        <w:rPr>
          <w:rFonts w:ascii="Times New Roman" w:hAnsi="Times New Roman" w:cs="Times New Roman"/>
          <w:sz w:val="24"/>
          <w:szCs w:val="24"/>
        </w:rPr>
        <w:t>мите</w:t>
      </w:r>
      <w:r w:rsidR="00F377FE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7B29DA" w:rsidRPr="000B300D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F377FE" w:rsidRPr="000B300D">
        <w:rPr>
          <w:rFonts w:ascii="Times New Roman" w:hAnsi="Times New Roman" w:cs="Times New Roman"/>
          <w:sz w:val="24"/>
          <w:szCs w:val="24"/>
        </w:rPr>
        <w:t>«Выбрать».</w:t>
      </w:r>
    </w:p>
    <w:p w14:paraId="6BC51BB0" w14:textId="77777777" w:rsidR="0018197F" w:rsidRPr="000B300D" w:rsidRDefault="0018197F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57FB8A" w14:textId="3C4538FA" w:rsidR="00674FE6" w:rsidRPr="000B300D" w:rsidRDefault="0018197F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A7B5B2" wp14:editId="33A4250B">
            <wp:extent cx="5906562" cy="2722591"/>
            <wp:effectExtent l="0" t="0" r="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9891" cy="27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CAFF" w14:textId="16074C91" w:rsidR="00674FE6" w:rsidRPr="000B300D" w:rsidRDefault="00674FE6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B33EC2" w14:textId="36995678" w:rsidR="00946A09" w:rsidRPr="000B300D" w:rsidRDefault="0018197F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334B27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открывшемся</w:t>
      </w:r>
      <w:r w:rsidR="00946A09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окне «Выбор данных из Решения с учетом изменений» установит</w:t>
      </w: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946A09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флажок напротив кодов строк и счетов инвентаризации по ответственному сотруднику, по котор</w:t>
      </w: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ому</w:t>
      </w:r>
      <w:r w:rsidR="00946A09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требуется сформировать документ «Акт о результатах инвентаризации наличных денежных средств». </w:t>
      </w:r>
      <w:r w:rsidR="000C0F8E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946A09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аж</w:t>
      </w: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мите</w:t>
      </w:r>
      <w:r w:rsidR="00946A09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кнопку «Выбрать строки». </w:t>
      </w:r>
    </w:p>
    <w:p w14:paraId="30B5B5ED" w14:textId="46110264" w:rsidR="0018197F" w:rsidRPr="000B300D" w:rsidRDefault="0018197F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282EEBC" w14:textId="08C65C54" w:rsidR="007B29DA" w:rsidRPr="000B300D" w:rsidRDefault="00E261FC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3C75E" wp14:editId="3A97FFB3">
            <wp:extent cx="5955738" cy="2212131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392" cy="22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1BB6" w14:textId="22A811A9" w:rsidR="00E261FC" w:rsidRPr="000B300D" w:rsidRDefault="00971E8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Далее п</w:t>
      </w:r>
      <w:r w:rsidR="00C31463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оявится</w:t>
      </w:r>
      <w:r w:rsidR="007B29DA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окно «Документ успешно заполнен на основании Решения о проведении инвентаризации</w:t>
      </w:r>
      <w:r w:rsidR="00A0417F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». Наж</w:t>
      </w:r>
      <w:r w:rsidR="00E261FC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мите</w:t>
      </w:r>
      <w:r w:rsidR="00A0417F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кнопку «Ок». </w:t>
      </w:r>
    </w:p>
    <w:p w14:paraId="69707D5F" w14:textId="57513924" w:rsidR="00E261FC" w:rsidRPr="000B300D" w:rsidRDefault="00E261FC" w:rsidP="00C0094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EAEB30" wp14:editId="2863DC30">
            <wp:extent cx="3285367" cy="1251140"/>
            <wp:effectExtent l="0" t="0" r="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9345" cy="126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0C1E" w14:textId="1D60D929" w:rsidR="00E261FC" w:rsidRPr="000B300D" w:rsidRDefault="00E261FC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403C16" w14:textId="786E2ED5" w:rsidR="00E261FC" w:rsidRPr="000B300D" w:rsidRDefault="00E261FC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В результате, в шапке документа будут заполнены сведения об инвентаризации, а также полностью заполнится закладка «Комиссия».</w:t>
      </w:r>
    </w:p>
    <w:p w14:paraId="273D7477" w14:textId="7BA9C02F" w:rsidR="00E261FC" w:rsidRPr="000B300D" w:rsidRDefault="00E261FC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60042AB" w14:textId="61956C01" w:rsidR="00E261FC" w:rsidRPr="000B300D" w:rsidRDefault="00E261FC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05FE08" wp14:editId="1BE3FA93">
            <wp:extent cx="5890197" cy="3421626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6839" cy="343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9C7C" w14:textId="7D343CE2" w:rsidR="00E27BB1" w:rsidRPr="000B300D" w:rsidRDefault="00F377FE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E27BB1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.2. </w:t>
      </w:r>
      <w:r w:rsidR="00A0417F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поле «Опись» </w:t>
      </w:r>
      <w:r w:rsidR="00A0417F" w:rsidRPr="000B300D">
        <w:rPr>
          <w:rFonts w:ascii="Times New Roman" w:hAnsi="Times New Roman" w:cs="Times New Roman"/>
          <w:sz w:val="24"/>
          <w:szCs w:val="24"/>
        </w:rPr>
        <w:t>из списка выб</w:t>
      </w:r>
      <w:r w:rsidR="00E27BB1" w:rsidRPr="000B300D">
        <w:rPr>
          <w:rFonts w:ascii="Times New Roman" w:hAnsi="Times New Roman" w:cs="Times New Roman"/>
          <w:sz w:val="24"/>
          <w:szCs w:val="24"/>
        </w:rPr>
        <w:t>е</w:t>
      </w:r>
      <w:r w:rsidR="00A0417F" w:rsidRPr="000B300D">
        <w:rPr>
          <w:rFonts w:ascii="Times New Roman" w:hAnsi="Times New Roman" w:cs="Times New Roman"/>
          <w:sz w:val="24"/>
          <w:szCs w:val="24"/>
        </w:rPr>
        <w:t>р</w:t>
      </w:r>
      <w:r w:rsidR="00E27BB1" w:rsidRPr="000B300D">
        <w:rPr>
          <w:rFonts w:ascii="Times New Roman" w:hAnsi="Times New Roman" w:cs="Times New Roman"/>
          <w:sz w:val="24"/>
          <w:szCs w:val="24"/>
        </w:rPr>
        <w:t>ите</w:t>
      </w:r>
      <w:r w:rsidR="00A0417F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E27BB1" w:rsidRPr="000B300D">
        <w:rPr>
          <w:rFonts w:ascii="Times New Roman" w:hAnsi="Times New Roman" w:cs="Times New Roman"/>
          <w:sz w:val="24"/>
          <w:szCs w:val="24"/>
        </w:rPr>
        <w:t>тип данных и</w:t>
      </w:r>
      <w:r w:rsidR="00A0417F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E27BB1" w:rsidRPr="000B300D">
        <w:rPr>
          <w:rFonts w:ascii="Times New Roman" w:hAnsi="Times New Roman" w:cs="Times New Roman"/>
          <w:sz w:val="24"/>
          <w:szCs w:val="24"/>
        </w:rPr>
        <w:t>н</w:t>
      </w:r>
      <w:r w:rsidR="00A0417F" w:rsidRPr="000B300D">
        <w:rPr>
          <w:rFonts w:ascii="Times New Roman" w:hAnsi="Times New Roman" w:cs="Times New Roman"/>
          <w:sz w:val="24"/>
          <w:szCs w:val="24"/>
        </w:rPr>
        <w:t>аж</w:t>
      </w:r>
      <w:r w:rsidR="00E27BB1" w:rsidRPr="000B300D">
        <w:rPr>
          <w:rFonts w:ascii="Times New Roman" w:hAnsi="Times New Roman" w:cs="Times New Roman"/>
          <w:sz w:val="24"/>
          <w:szCs w:val="24"/>
        </w:rPr>
        <w:t>мите</w:t>
      </w:r>
      <w:r w:rsidR="00A0417F" w:rsidRPr="000B300D">
        <w:rPr>
          <w:rFonts w:ascii="Times New Roman" w:hAnsi="Times New Roman" w:cs="Times New Roman"/>
          <w:sz w:val="24"/>
          <w:szCs w:val="24"/>
        </w:rPr>
        <w:t xml:space="preserve"> на кнопку «</w:t>
      </w:r>
      <w:r w:rsidR="00E27BB1" w:rsidRPr="000B300D">
        <w:rPr>
          <w:rFonts w:ascii="Times New Roman" w:hAnsi="Times New Roman" w:cs="Times New Roman"/>
          <w:sz w:val="24"/>
          <w:szCs w:val="24"/>
        </w:rPr>
        <w:t>ОК</w:t>
      </w:r>
      <w:r w:rsidR="00A0417F" w:rsidRPr="000B300D">
        <w:rPr>
          <w:rFonts w:ascii="Times New Roman" w:hAnsi="Times New Roman" w:cs="Times New Roman"/>
          <w:sz w:val="24"/>
          <w:szCs w:val="24"/>
        </w:rPr>
        <w:t>».</w:t>
      </w:r>
    </w:p>
    <w:p w14:paraId="6E91D83A" w14:textId="1CE3E9BF" w:rsidR="00E27BB1" w:rsidRPr="000B300D" w:rsidRDefault="00E27BB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4FA45" wp14:editId="2D1371C7">
            <wp:extent cx="5713006" cy="3355259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9163" cy="33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F78F" w14:textId="10BD6E56" w:rsidR="009079EC" w:rsidRPr="000B300D" w:rsidRDefault="009079EC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По кнопке «Выбрать» из списка укажите инвентаризационную опись наличных денежных средств или инвентаризацию кассы в зависимости от выбора типа данных.</w:t>
      </w:r>
    </w:p>
    <w:p w14:paraId="4DF182EB" w14:textId="77777777" w:rsidR="00E27BB1" w:rsidRPr="000B300D" w:rsidRDefault="00E27BB1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F633EF" w14:textId="6624892D" w:rsidR="00334B27" w:rsidRPr="000B300D" w:rsidRDefault="009079EC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4684FF" wp14:editId="3117C655">
            <wp:extent cx="5648633" cy="2758075"/>
            <wp:effectExtent l="0" t="0" r="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8089" cy="278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2C35" w14:textId="3C3BF827" w:rsidR="009079EC" w:rsidRPr="000B300D" w:rsidRDefault="00EA792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</w:t>
      </w:r>
      <w:r w:rsidR="00C31463" w:rsidRPr="000B300D">
        <w:rPr>
          <w:rFonts w:ascii="Times New Roman" w:hAnsi="Times New Roman" w:cs="Times New Roman"/>
          <w:sz w:val="24"/>
          <w:szCs w:val="24"/>
        </w:rPr>
        <w:t>оявится</w:t>
      </w:r>
      <w:r w:rsidR="00A0417F" w:rsidRPr="000B300D">
        <w:rPr>
          <w:rFonts w:ascii="Times New Roman" w:hAnsi="Times New Roman" w:cs="Times New Roman"/>
          <w:sz w:val="24"/>
          <w:szCs w:val="24"/>
        </w:rPr>
        <w:t xml:space="preserve"> сообщение «Заполнить документ на основании выбранной описи?». Наж</w:t>
      </w:r>
      <w:r w:rsidR="009079EC" w:rsidRPr="000B300D">
        <w:rPr>
          <w:rFonts w:ascii="Times New Roman" w:hAnsi="Times New Roman" w:cs="Times New Roman"/>
          <w:sz w:val="24"/>
          <w:szCs w:val="24"/>
        </w:rPr>
        <w:t>мите</w:t>
      </w:r>
      <w:r w:rsidR="00A0417F" w:rsidRPr="000B300D">
        <w:rPr>
          <w:rFonts w:ascii="Times New Roman" w:hAnsi="Times New Roman" w:cs="Times New Roman"/>
          <w:sz w:val="24"/>
          <w:szCs w:val="24"/>
        </w:rPr>
        <w:t xml:space="preserve"> на кнопку «Да».</w:t>
      </w:r>
    </w:p>
    <w:p w14:paraId="0B6532A4" w14:textId="732E16B4" w:rsidR="009079EC" w:rsidRPr="000B300D" w:rsidRDefault="009079EC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99B1B" wp14:editId="0E72039F">
            <wp:extent cx="5729749" cy="2963967"/>
            <wp:effectExtent l="0" t="0" r="4445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5534" cy="29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A4B0" w14:textId="1CE7B657" w:rsidR="00A0417F" w:rsidRPr="000B300D" w:rsidRDefault="00F32776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результате выбранной описи </w:t>
      </w:r>
      <w:r w:rsidR="00EA7925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заполняется закладка «Наличные средства».</w:t>
      </w:r>
      <w:r w:rsidR="00A05AE9" w:rsidRPr="000B30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17AC0E8" w14:textId="5D473F2C" w:rsidR="009079EC" w:rsidRPr="000B300D" w:rsidRDefault="009079EC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141B2AE" w14:textId="4DD1C69A" w:rsidR="009079EC" w:rsidRPr="000B300D" w:rsidRDefault="009079EC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2DD6F7" wp14:editId="1C8B5EE1">
            <wp:extent cx="5397558" cy="288331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8835" cy="292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607F" w14:textId="36105AD8" w:rsidR="0011268E" w:rsidRPr="000B300D" w:rsidRDefault="0011268E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В случае, если по итогам инвентаризации излишки и недостача денежных средств не выявлены, в графах 2 - 5 проставляются нули, в графе 6 отражается заключение инвентаризационной комиссии </w:t>
      </w:r>
      <w:r w:rsidR="00DD3929" w:rsidRPr="000B300D">
        <w:rPr>
          <w:rFonts w:ascii="Times New Roman" w:hAnsi="Times New Roman" w:cs="Times New Roman"/>
          <w:sz w:val="24"/>
          <w:szCs w:val="24"/>
        </w:rPr>
        <w:t>–</w:t>
      </w:r>
      <w:r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DD3929" w:rsidRPr="000B300D">
        <w:rPr>
          <w:rFonts w:ascii="Times New Roman" w:hAnsi="Times New Roman" w:cs="Times New Roman"/>
          <w:sz w:val="24"/>
          <w:szCs w:val="24"/>
        </w:rPr>
        <w:t>«</w:t>
      </w:r>
      <w:r w:rsidRPr="000B300D">
        <w:rPr>
          <w:rFonts w:ascii="Times New Roman" w:hAnsi="Times New Roman" w:cs="Times New Roman"/>
          <w:sz w:val="24"/>
          <w:szCs w:val="24"/>
        </w:rPr>
        <w:t>Расхождения не выявлены. Принять результаты инвентаризации: фактическое наличие денежных средств соответствует учетным данным</w:t>
      </w:r>
      <w:r w:rsidR="00DD3929" w:rsidRPr="000B300D">
        <w:rPr>
          <w:rFonts w:ascii="Times New Roman" w:hAnsi="Times New Roman" w:cs="Times New Roman"/>
          <w:sz w:val="24"/>
          <w:szCs w:val="24"/>
        </w:rPr>
        <w:t>»</w:t>
      </w:r>
      <w:r w:rsidRPr="000B300D">
        <w:rPr>
          <w:rFonts w:ascii="Times New Roman" w:hAnsi="Times New Roman" w:cs="Times New Roman"/>
          <w:sz w:val="24"/>
          <w:szCs w:val="24"/>
        </w:rPr>
        <w:t>. В случае отсутствия по результатам проведенной инвентаризации недостачи или излишков наличных денежных средств, голосование не осуществляется (Лист голосования не формируется), графы 7 и 8 табличной части Акта инвентаризации (ф. 0510836) не заполняются.</w:t>
      </w:r>
    </w:p>
    <w:p w14:paraId="12BDA5CF" w14:textId="76357B9C" w:rsidR="002F59EC" w:rsidRPr="000B300D" w:rsidRDefault="0036188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1.</w:t>
      </w:r>
      <w:r w:rsidR="002F59EC" w:rsidRPr="000B300D">
        <w:rPr>
          <w:rFonts w:ascii="Times New Roman" w:hAnsi="Times New Roman" w:cs="Times New Roman"/>
          <w:sz w:val="24"/>
          <w:szCs w:val="24"/>
        </w:rPr>
        <w:t>7</w:t>
      </w:r>
      <w:r w:rsidRPr="000B300D">
        <w:rPr>
          <w:rFonts w:ascii="Times New Roman" w:hAnsi="Times New Roman" w:cs="Times New Roman"/>
          <w:sz w:val="24"/>
          <w:szCs w:val="24"/>
        </w:rPr>
        <w:t>.</w:t>
      </w:r>
      <w:r w:rsidR="00122C7C" w:rsidRPr="000B300D">
        <w:rPr>
          <w:rFonts w:ascii="Times New Roman" w:hAnsi="Times New Roman" w:cs="Times New Roman"/>
          <w:sz w:val="24"/>
          <w:szCs w:val="24"/>
        </w:rPr>
        <w:t>3</w:t>
      </w:r>
      <w:r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2F59EC" w:rsidRPr="000B300D">
        <w:rPr>
          <w:rFonts w:ascii="Times New Roman" w:hAnsi="Times New Roman" w:cs="Times New Roman"/>
          <w:sz w:val="24"/>
          <w:szCs w:val="24"/>
        </w:rPr>
        <w:t>Н</w:t>
      </w:r>
      <w:r w:rsidRPr="000B300D">
        <w:rPr>
          <w:rFonts w:ascii="Times New Roman" w:hAnsi="Times New Roman" w:cs="Times New Roman"/>
          <w:sz w:val="24"/>
          <w:szCs w:val="24"/>
        </w:rPr>
        <w:t>а закладк</w:t>
      </w:r>
      <w:r w:rsidR="002F59EC" w:rsidRPr="000B300D">
        <w:rPr>
          <w:rFonts w:ascii="Times New Roman" w:hAnsi="Times New Roman" w:cs="Times New Roman"/>
          <w:sz w:val="24"/>
          <w:szCs w:val="24"/>
        </w:rPr>
        <w:t>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«Комиссия»</w:t>
      </w:r>
      <w:r w:rsidR="00122C7C" w:rsidRPr="000B300D">
        <w:rPr>
          <w:rFonts w:ascii="Times New Roman" w:hAnsi="Times New Roman" w:cs="Times New Roman"/>
          <w:sz w:val="24"/>
          <w:szCs w:val="24"/>
        </w:rPr>
        <w:t xml:space="preserve"> (заполняется </w:t>
      </w:r>
      <w:r w:rsidR="008735AF" w:rsidRPr="000B300D">
        <w:rPr>
          <w:rFonts w:ascii="Times New Roman" w:hAnsi="Times New Roman" w:cs="Times New Roman"/>
          <w:sz w:val="24"/>
          <w:szCs w:val="24"/>
        </w:rPr>
        <w:t>данными закладки «Инвентаризационные комиссии» документа</w:t>
      </w:r>
      <w:r w:rsidR="00122C7C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8735AF" w:rsidRPr="000B300D">
        <w:rPr>
          <w:rFonts w:ascii="Times New Roman" w:hAnsi="Times New Roman" w:cs="Times New Roman"/>
          <w:sz w:val="24"/>
          <w:szCs w:val="24"/>
        </w:rPr>
        <w:t>«</w:t>
      </w:r>
      <w:r w:rsidR="00122C7C" w:rsidRPr="000B300D">
        <w:rPr>
          <w:rFonts w:ascii="Times New Roman" w:hAnsi="Times New Roman" w:cs="Times New Roman"/>
          <w:sz w:val="24"/>
          <w:szCs w:val="24"/>
        </w:rPr>
        <w:t>Решени</w:t>
      </w:r>
      <w:r w:rsidR="008735AF" w:rsidRPr="000B300D">
        <w:rPr>
          <w:rFonts w:ascii="Times New Roman" w:hAnsi="Times New Roman" w:cs="Times New Roman"/>
          <w:sz w:val="24"/>
          <w:szCs w:val="24"/>
        </w:rPr>
        <w:t>е</w:t>
      </w:r>
      <w:r w:rsidR="00122C7C" w:rsidRPr="000B300D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</w:t>
      </w:r>
      <w:r w:rsidR="008735AF" w:rsidRPr="000B300D">
        <w:rPr>
          <w:rFonts w:ascii="Times New Roman" w:hAnsi="Times New Roman" w:cs="Times New Roman"/>
          <w:sz w:val="24"/>
          <w:szCs w:val="24"/>
        </w:rPr>
        <w:t>»</w:t>
      </w:r>
      <w:r w:rsidR="00122C7C" w:rsidRPr="000B300D">
        <w:rPr>
          <w:rFonts w:ascii="Times New Roman" w:hAnsi="Times New Roman" w:cs="Times New Roman"/>
          <w:sz w:val="24"/>
          <w:szCs w:val="24"/>
        </w:rPr>
        <w:t>)</w:t>
      </w:r>
      <w:r w:rsidR="002F59EC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D71895" w:rsidRPr="000B300D">
        <w:rPr>
          <w:rFonts w:ascii="Times New Roman" w:hAnsi="Times New Roman" w:cs="Times New Roman"/>
          <w:sz w:val="24"/>
          <w:szCs w:val="24"/>
        </w:rPr>
        <w:t>ответственному исполнителю необходимо отметить отсутствующих членов комиссии и указать причину их отсутствия. Поставьте галку в графе «Отсутствует», «Причина отсутствия», выберите причину, нажмите кнопку «Выбрать».</w:t>
      </w:r>
    </w:p>
    <w:p w14:paraId="179FC0A7" w14:textId="4D5ADA38" w:rsidR="002F59EC" w:rsidRPr="000B300D" w:rsidRDefault="002F59EC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2702F" wp14:editId="2F90F58A">
            <wp:extent cx="5406842" cy="2750574"/>
            <wp:effectExtent l="0" t="0" r="38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8993" cy="277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35D6" w14:textId="55A3B9BC" w:rsidR="002F59EC" w:rsidRPr="000B300D" w:rsidRDefault="002F59EC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22511F" w14:textId="2A4064B4" w:rsidR="00D71895" w:rsidRPr="000B300D" w:rsidRDefault="0035053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br w:type="page"/>
      </w:r>
      <w:r w:rsidR="000B414A" w:rsidRPr="000B300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71C6D" w:rsidRPr="000B300D">
        <w:rPr>
          <w:rFonts w:ascii="Times New Roman" w:hAnsi="Times New Roman" w:cs="Times New Roman"/>
          <w:sz w:val="24"/>
          <w:szCs w:val="24"/>
        </w:rPr>
        <w:t>1.</w:t>
      </w:r>
      <w:r w:rsidR="002F59EC" w:rsidRPr="000B300D">
        <w:rPr>
          <w:rFonts w:ascii="Times New Roman" w:hAnsi="Times New Roman" w:cs="Times New Roman"/>
          <w:sz w:val="24"/>
          <w:szCs w:val="24"/>
        </w:rPr>
        <w:t>7</w:t>
      </w:r>
      <w:r w:rsidR="00C71C6D" w:rsidRPr="000B300D">
        <w:rPr>
          <w:rFonts w:ascii="Times New Roman" w:hAnsi="Times New Roman" w:cs="Times New Roman"/>
          <w:sz w:val="24"/>
          <w:szCs w:val="24"/>
        </w:rPr>
        <w:t>.4. Проверь</w:t>
      </w:r>
      <w:r w:rsidR="00D71895" w:rsidRPr="000B300D">
        <w:rPr>
          <w:rFonts w:ascii="Times New Roman" w:hAnsi="Times New Roman" w:cs="Times New Roman"/>
          <w:sz w:val="24"/>
          <w:szCs w:val="24"/>
        </w:rPr>
        <w:t>те</w:t>
      </w:r>
      <w:r w:rsidR="00C71C6D" w:rsidRPr="000B300D">
        <w:rPr>
          <w:rFonts w:ascii="Times New Roman" w:hAnsi="Times New Roman" w:cs="Times New Roman"/>
          <w:sz w:val="24"/>
          <w:szCs w:val="24"/>
        </w:rPr>
        <w:t xml:space="preserve"> заполнение поля «Руководитель» (руководитель автоматически подтягивается из карточки Организации). </w:t>
      </w:r>
    </w:p>
    <w:p w14:paraId="086DEA8B" w14:textId="002A96BC" w:rsidR="00D71895" w:rsidRPr="000B300D" w:rsidRDefault="00D71895" w:rsidP="00C009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54B56" wp14:editId="54B5E0F4">
            <wp:extent cx="5425838" cy="3215149"/>
            <wp:effectExtent l="0" t="0" r="3810" b="44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3971" cy="324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2178" w14:textId="0DC07AB2" w:rsidR="00D10C84" w:rsidRPr="000B300D" w:rsidRDefault="00A03203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D10C84" w:rsidRPr="000B300D">
        <w:rPr>
          <w:rFonts w:ascii="Times New Roman" w:hAnsi="Times New Roman" w:cs="Times New Roman"/>
          <w:sz w:val="24"/>
          <w:szCs w:val="24"/>
        </w:rPr>
        <w:t>1.</w:t>
      </w:r>
      <w:r w:rsidR="00D71895" w:rsidRPr="000B300D">
        <w:rPr>
          <w:rFonts w:ascii="Times New Roman" w:hAnsi="Times New Roman" w:cs="Times New Roman"/>
          <w:sz w:val="24"/>
          <w:szCs w:val="24"/>
        </w:rPr>
        <w:t>7</w:t>
      </w:r>
      <w:r w:rsidR="00D10C84" w:rsidRPr="000B300D">
        <w:rPr>
          <w:rFonts w:ascii="Times New Roman" w:hAnsi="Times New Roman" w:cs="Times New Roman"/>
          <w:sz w:val="24"/>
          <w:szCs w:val="24"/>
        </w:rPr>
        <w:t>.</w:t>
      </w:r>
      <w:r w:rsidR="00D71895" w:rsidRPr="000B300D">
        <w:rPr>
          <w:rFonts w:ascii="Times New Roman" w:hAnsi="Times New Roman" w:cs="Times New Roman"/>
          <w:sz w:val="24"/>
          <w:szCs w:val="24"/>
        </w:rPr>
        <w:t>5</w:t>
      </w:r>
      <w:r w:rsidR="00D10C84"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Pr="000B300D">
        <w:rPr>
          <w:rFonts w:ascii="Times New Roman" w:hAnsi="Times New Roman" w:cs="Times New Roman"/>
          <w:sz w:val="24"/>
          <w:szCs w:val="24"/>
        </w:rPr>
        <w:t>Нажмите кнопку «Записать» и «Закрыть».</w:t>
      </w:r>
    </w:p>
    <w:p w14:paraId="4EA7E537" w14:textId="247105B1" w:rsidR="00A03203" w:rsidRPr="000B300D" w:rsidRDefault="00A03203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42C6C" wp14:editId="765841F4">
            <wp:extent cx="5294671" cy="3226441"/>
            <wp:effectExtent l="0" t="0" r="127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63617" cy="326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3472" w14:textId="73DDED1A" w:rsidR="00555E00" w:rsidRPr="000B300D" w:rsidRDefault="00BD3B3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br w:type="page"/>
      </w:r>
      <w:r w:rsidR="00D10C84" w:rsidRPr="000B300D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555E00" w:rsidRPr="000B300D">
        <w:rPr>
          <w:rFonts w:ascii="Times New Roman" w:hAnsi="Times New Roman" w:cs="Times New Roman"/>
          <w:sz w:val="24"/>
          <w:szCs w:val="24"/>
        </w:rPr>
        <w:t>8</w:t>
      </w:r>
      <w:r w:rsidR="00D10C84"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="00555E00" w:rsidRPr="000B300D">
        <w:rPr>
          <w:rFonts w:ascii="Times New Roman" w:hAnsi="Times New Roman" w:cs="Times New Roman"/>
          <w:sz w:val="24"/>
          <w:szCs w:val="24"/>
        </w:rPr>
        <w:t>Нажмите кнопку «Зарегистрировать».</w:t>
      </w:r>
      <w:r w:rsidR="00072C1D" w:rsidRPr="000B30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3D5F5C" w14:textId="718A49A5" w:rsidR="007A4A06" w:rsidRPr="000B300D" w:rsidRDefault="00555E00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9B383" wp14:editId="53F619CA">
            <wp:extent cx="6560449" cy="138045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95423" cy="13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144D" w14:textId="7030D4AA" w:rsidR="00FF1464" w:rsidRPr="000B300D" w:rsidRDefault="004C0A2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1.</w:t>
      </w:r>
      <w:r w:rsidR="00555E00" w:rsidRPr="000B300D">
        <w:rPr>
          <w:rFonts w:ascii="Times New Roman" w:hAnsi="Times New Roman" w:cs="Times New Roman"/>
          <w:sz w:val="24"/>
          <w:szCs w:val="24"/>
        </w:rPr>
        <w:t>9</w:t>
      </w:r>
      <w:r w:rsidRPr="000B300D">
        <w:rPr>
          <w:rFonts w:ascii="Times New Roman" w:hAnsi="Times New Roman" w:cs="Times New Roman"/>
          <w:sz w:val="24"/>
          <w:szCs w:val="24"/>
        </w:rPr>
        <w:t>. Откр</w:t>
      </w:r>
      <w:r w:rsidR="00C31463" w:rsidRPr="000B300D">
        <w:rPr>
          <w:rFonts w:ascii="Times New Roman" w:hAnsi="Times New Roman" w:cs="Times New Roman"/>
          <w:sz w:val="24"/>
          <w:szCs w:val="24"/>
        </w:rPr>
        <w:t>оется</w:t>
      </w:r>
      <w:r w:rsidRPr="000B300D">
        <w:rPr>
          <w:rFonts w:ascii="Times New Roman" w:hAnsi="Times New Roman" w:cs="Times New Roman"/>
          <w:sz w:val="24"/>
          <w:szCs w:val="24"/>
        </w:rPr>
        <w:t xml:space="preserve"> окно запуска процесса</w:t>
      </w:r>
      <w:r w:rsidR="00882171" w:rsidRPr="000B300D">
        <w:rPr>
          <w:rFonts w:ascii="Times New Roman" w:hAnsi="Times New Roman" w:cs="Times New Roman"/>
          <w:sz w:val="24"/>
          <w:szCs w:val="24"/>
        </w:rPr>
        <w:t xml:space="preserve"> по шаблону</w:t>
      </w:r>
      <w:r w:rsidR="00E67CFC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22EEEAAB" w14:textId="04FD310E" w:rsidR="006731C0" w:rsidRPr="000B300D" w:rsidRDefault="0058263A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В зависимости от того были выявлены недостачи или излишки наличных денежных средств в ходе инвентаризации или нет, автоматически </w:t>
      </w:r>
      <w:r w:rsidR="006731C0" w:rsidRPr="000B300D">
        <w:rPr>
          <w:rFonts w:ascii="Times New Roman" w:hAnsi="Times New Roman" w:cs="Times New Roman"/>
          <w:sz w:val="24"/>
          <w:szCs w:val="24"/>
        </w:rPr>
        <w:t>подберутся</w:t>
      </w:r>
      <w:r w:rsidRPr="000B300D">
        <w:rPr>
          <w:rFonts w:ascii="Times New Roman" w:hAnsi="Times New Roman" w:cs="Times New Roman"/>
          <w:sz w:val="24"/>
          <w:szCs w:val="24"/>
        </w:rPr>
        <w:t xml:space="preserve"> необходимы</w:t>
      </w:r>
      <w:r w:rsidR="006731C0" w:rsidRPr="000B300D">
        <w:rPr>
          <w:rFonts w:ascii="Times New Roman" w:hAnsi="Times New Roman" w:cs="Times New Roman"/>
          <w:sz w:val="24"/>
          <w:szCs w:val="24"/>
        </w:rPr>
        <w:t>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шаблон</w:t>
      </w:r>
      <w:r w:rsidR="006731C0" w:rsidRPr="000B300D">
        <w:rPr>
          <w:rFonts w:ascii="Times New Roman" w:hAnsi="Times New Roman" w:cs="Times New Roman"/>
          <w:sz w:val="24"/>
          <w:szCs w:val="24"/>
        </w:rPr>
        <w:t>ы</w:t>
      </w:r>
      <w:r w:rsidRPr="000B300D">
        <w:rPr>
          <w:rFonts w:ascii="Times New Roman" w:hAnsi="Times New Roman" w:cs="Times New Roman"/>
          <w:sz w:val="24"/>
          <w:szCs w:val="24"/>
        </w:rPr>
        <w:t xml:space="preserve"> процесса</w:t>
      </w:r>
      <w:r w:rsidR="006731C0" w:rsidRPr="000B300D">
        <w:rPr>
          <w:rFonts w:ascii="Times New Roman" w:hAnsi="Times New Roman" w:cs="Times New Roman"/>
          <w:sz w:val="24"/>
          <w:szCs w:val="24"/>
        </w:rPr>
        <w:t xml:space="preserve"> «Акт о результатах инвентаризации наличных денежных средств (ф. 0510836) Без расхождения» или «Акт о результатах инвентаризации наличных денежных средств (ф. 0510836) Выявлены расхождения».</w:t>
      </w:r>
    </w:p>
    <w:p w14:paraId="7EA10ECC" w14:textId="737AB12C" w:rsidR="00FF1464" w:rsidRPr="000B300D" w:rsidRDefault="00FF1464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 случае, если учреждение выступает в роли главного распорядителя бюджетных средств, выб</w:t>
      </w:r>
      <w:r w:rsidR="00555E00" w:rsidRPr="000B300D">
        <w:rPr>
          <w:rFonts w:ascii="Times New Roman" w:hAnsi="Times New Roman" w:cs="Times New Roman"/>
          <w:sz w:val="24"/>
          <w:szCs w:val="24"/>
        </w:rPr>
        <w:t>ерите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шаблон «Акт о результатах инвентаризации наличных денежных средств (ф. 0510836)». Наж</w:t>
      </w:r>
      <w:r w:rsidR="00555E00" w:rsidRPr="000B300D">
        <w:rPr>
          <w:rFonts w:ascii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на кнопку «Перейти к запуску процесса».</w:t>
      </w:r>
    </w:p>
    <w:p w14:paraId="001CAD99" w14:textId="3DC80944" w:rsidR="00FF1464" w:rsidRPr="000B300D" w:rsidRDefault="00FF1464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 остальных случаях выб</w:t>
      </w:r>
      <w:r w:rsidR="00555E00" w:rsidRPr="000B300D">
        <w:rPr>
          <w:rFonts w:ascii="Times New Roman" w:hAnsi="Times New Roman" w:cs="Times New Roman"/>
          <w:sz w:val="24"/>
          <w:szCs w:val="24"/>
        </w:rPr>
        <w:t>ерите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шаблон «Акт о результатах инвентаризации наличных денежных средств (ф. 0510836) - С </w:t>
      </w:r>
      <w:r w:rsidR="00ED2BF2" w:rsidRPr="000B300D">
        <w:rPr>
          <w:rFonts w:ascii="Times New Roman" w:hAnsi="Times New Roman" w:cs="Times New Roman"/>
          <w:sz w:val="24"/>
          <w:szCs w:val="24"/>
        </w:rPr>
        <w:t>ГЛ. АД.</w:t>
      </w:r>
      <w:r w:rsidRPr="000B300D">
        <w:rPr>
          <w:rFonts w:ascii="Times New Roman" w:hAnsi="Times New Roman" w:cs="Times New Roman"/>
          <w:sz w:val="24"/>
          <w:szCs w:val="24"/>
        </w:rPr>
        <w:t>». Наж</w:t>
      </w:r>
      <w:r w:rsidR="00555E00" w:rsidRPr="000B300D">
        <w:rPr>
          <w:rFonts w:ascii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на кнопку «Перейти к запуску процесса».</w:t>
      </w:r>
    </w:p>
    <w:p w14:paraId="63829DF1" w14:textId="3A2CB47C" w:rsidR="00555E00" w:rsidRPr="000B300D" w:rsidRDefault="00555E00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E9DD6A" w14:textId="149DBA01" w:rsidR="006731C0" w:rsidRPr="000B300D" w:rsidRDefault="009170B9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8A44D" wp14:editId="41B0E91B">
            <wp:extent cx="5772908" cy="224113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3140" cy="22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7EA4" w14:textId="43E6BAD7" w:rsidR="00882171" w:rsidRPr="000B300D" w:rsidRDefault="00882171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1.</w:t>
      </w:r>
      <w:r w:rsidR="00276974" w:rsidRPr="000B300D">
        <w:rPr>
          <w:rFonts w:ascii="Times New Roman" w:hAnsi="Times New Roman" w:cs="Times New Roman"/>
          <w:sz w:val="24"/>
          <w:szCs w:val="24"/>
        </w:rPr>
        <w:t>9</w:t>
      </w:r>
      <w:r w:rsidRPr="000B300D">
        <w:rPr>
          <w:rFonts w:ascii="Times New Roman" w:hAnsi="Times New Roman" w:cs="Times New Roman"/>
          <w:sz w:val="24"/>
          <w:szCs w:val="24"/>
        </w:rPr>
        <w:t xml:space="preserve">.1. В случае, </w:t>
      </w:r>
      <w:bookmarkStart w:id="10" w:name="_Hlk126187816"/>
      <w:r w:rsidRPr="000B300D">
        <w:rPr>
          <w:rFonts w:ascii="Times New Roman" w:hAnsi="Times New Roman" w:cs="Times New Roman"/>
          <w:sz w:val="24"/>
          <w:szCs w:val="24"/>
        </w:rPr>
        <w:t xml:space="preserve">если необходимо написать комментарий для </w:t>
      </w:r>
      <w:r w:rsidR="006E7F67" w:rsidRPr="000B300D">
        <w:rPr>
          <w:rFonts w:ascii="Times New Roman" w:hAnsi="Times New Roman" w:cs="Times New Roman"/>
          <w:sz w:val="24"/>
          <w:szCs w:val="24"/>
        </w:rPr>
        <w:t>Кассира (Бухгалтера с ролью кассир)</w:t>
      </w:r>
      <w:r w:rsidRPr="000B300D">
        <w:rPr>
          <w:rFonts w:ascii="Times New Roman" w:hAnsi="Times New Roman" w:cs="Times New Roman"/>
          <w:sz w:val="24"/>
          <w:szCs w:val="24"/>
        </w:rPr>
        <w:t>, заполнит</w:t>
      </w:r>
      <w:r w:rsidR="00276974" w:rsidRPr="000B300D">
        <w:rPr>
          <w:rFonts w:ascii="Times New Roman" w:hAnsi="Times New Roman" w:cs="Times New Roman"/>
          <w:sz w:val="24"/>
          <w:szCs w:val="24"/>
        </w:rPr>
        <w:t>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поле «Описание». </w:t>
      </w:r>
      <w:bookmarkEnd w:id="10"/>
    </w:p>
    <w:p w14:paraId="7E167D16" w14:textId="7AE7C051" w:rsidR="00A6218D" w:rsidRPr="000B300D" w:rsidRDefault="00A6218D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AC0A2E" w14:textId="4BADDA47" w:rsidR="009170B9" w:rsidRPr="000B300D" w:rsidRDefault="009170B9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BD0BDF" wp14:editId="20F40740">
            <wp:extent cx="5866978" cy="2945681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8810" cy="29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9469" w14:textId="04C55DF1" w:rsidR="00276974" w:rsidRPr="000B300D" w:rsidRDefault="00134FEB" w:rsidP="00C0094A">
      <w:pPr>
        <w:pStyle w:val="a9"/>
        <w:numPr>
          <w:ilvl w:val="1"/>
          <w:numId w:val="9"/>
        </w:numPr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="00276974" w:rsidRPr="000B300D">
        <w:rPr>
          <w:rFonts w:ascii="Times New Roman" w:hAnsi="Times New Roman" w:cs="Times New Roman"/>
          <w:sz w:val="24"/>
          <w:szCs w:val="24"/>
        </w:rPr>
        <w:t>Нажмите кнопку «Стартовать и закрыть».</w:t>
      </w:r>
    </w:p>
    <w:p w14:paraId="733CCE30" w14:textId="05CC5D6A" w:rsidR="006731C0" w:rsidRPr="000B300D" w:rsidRDefault="009170B9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472FA" wp14:editId="2115D193">
            <wp:extent cx="5798018" cy="28966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8445" cy="29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C29D" w14:textId="53A5F26C" w:rsidR="00134FEB" w:rsidRPr="000B300D" w:rsidRDefault="00D32326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1.</w:t>
      </w:r>
      <w:r w:rsidR="00AB4334" w:rsidRPr="000B300D">
        <w:rPr>
          <w:rFonts w:ascii="Times New Roman" w:hAnsi="Times New Roman" w:cs="Times New Roman"/>
          <w:sz w:val="24"/>
          <w:szCs w:val="24"/>
        </w:rPr>
        <w:t>10</w:t>
      </w:r>
      <w:r w:rsidRPr="000B300D">
        <w:rPr>
          <w:rFonts w:ascii="Times New Roman" w:hAnsi="Times New Roman" w:cs="Times New Roman"/>
          <w:sz w:val="24"/>
          <w:szCs w:val="24"/>
        </w:rPr>
        <w:t>.1</w:t>
      </w:r>
      <w:r w:rsidR="00134FEB" w:rsidRPr="000B300D">
        <w:rPr>
          <w:rFonts w:ascii="Times New Roman" w:hAnsi="Times New Roman" w:cs="Times New Roman"/>
          <w:sz w:val="24"/>
          <w:szCs w:val="24"/>
        </w:rPr>
        <w:t>.</w:t>
      </w:r>
      <w:r w:rsidR="00AB4334" w:rsidRPr="000B300D">
        <w:rPr>
          <w:rFonts w:ascii="Times New Roman" w:hAnsi="Times New Roman" w:cs="Times New Roman"/>
          <w:sz w:val="24"/>
          <w:szCs w:val="24"/>
        </w:rPr>
        <w:t xml:space="preserve"> Для проверки запуска процесса, откройте вкладку «Процессы и задачи», убедитесь кому назначена задача. В нижней таблице выделите процесс, далее через контекстное меню выберите «Обновить»</w:t>
      </w:r>
      <w:bookmarkStart w:id="11" w:name="_Hlk126063126"/>
      <w:r w:rsidR="00882171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2051F912" w14:textId="268509FE" w:rsidR="00AB4334" w:rsidRPr="000B300D" w:rsidRDefault="00AB4334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D25AC" w14:textId="1788C14E" w:rsidR="009170B9" w:rsidRPr="000B300D" w:rsidRDefault="009170B9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C98DC" wp14:editId="6CC9D6B3">
            <wp:extent cx="5647204" cy="23145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0620" cy="233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6F2FCAA4" w14:textId="77777777" w:rsidR="001B00EF" w:rsidRPr="000B300D" w:rsidRDefault="001B00EF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28CC2" w14:textId="313111C5" w:rsidR="00842FF0" w:rsidRPr="000B300D" w:rsidRDefault="00842FF0" w:rsidP="00C0094A">
      <w:pPr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2" w:name="_Toc207605691"/>
      <w:bookmarkStart w:id="13" w:name="_Toc209601615"/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ЭТАП ДОЗАПОЛНЕНИЕ БУХГАЛТЕРОМ</w:t>
      </w:r>
      <w:bookmarkEnd w:id="12"/>
      <w:r w:rsidR="00C0094A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(КАССИРОМ)</w:t>
      </w:r>
      <w:bookmarkEnd w:id="13"/>
    </w:p>
    <w:p w14:paraId="0936C966" w14:textId="77777777" w:rsidR="00DD3929" w:rsidRPr="000B300D" w:rsidRDefault="00DD392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Продолжение процесса в ПБУУ</w:t>
      </w:r>
    </w:p>
    <w:p w14:paraId="15D90CEC" w14:textId="2807D21A" w:rsidR="00DD3929" w:rsidRPr="000B300D" w:rsidRDefault="00DD3929" w:rsidP="00C0094A">
      <w:pPr>
        <w:pStyle w:val="a9"/>
        <w:numPr>
          <w:ilvl w:val="1"/>
          <w:numId w:val="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«Бухгалтер</w:t>
      </w:r>
      <w:r w:rsidR="00C0094A">
        <w:rPr>
          <w:rFonts w:ascii="Times New Roman" w:hAnsi="Times New Roman" w:cs="Times New Roman"/>
          <w:sz w:val="24"/>
          <w:szCs w:val="24"/>
        </w:rPr>
        <w:t>. Кассир</w:t>
      </w:r>
      <w:r w:rsidRPr="000B300D">
        <w:rPr>
          <w:rFonts w:ascii="Times New Roman" w:hAnsi="Times New Roman" w:cs="Times New Roman"/>
          <w:sz w:val="24"/>
          <w:szCs w:val="24"/>
        </w:rPr>
        <w:t>».</w:t>
      </w:r>
    </w:p>
    <w:p w14:paraId="4B76AD22" w14:textId="3F059675" w:rsidR="00842FF0" w:rsidRPr="000B300D" w:rsidRDefault="00DD3929" w:rsidP="00C0094A">
      <w:pPr>
        <w:pStyle w:val="a9"/>
        <w:numPr>
          <w:ilvl w:val="1"/>
          <w:numId w:val="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Перейдите в подсистему «Органайзер», далее «Документооборот: Задачи мне».</w:t>
      </w:r>
    </w:p>
    <w:p w14:paraId="3725355C" w14:textId="6C85C20F" w:rsidR="00842FF0" w:rsidRPr="000B300D" w:rsidRDefault="00842FF0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726D8" wp14:editId="75A277FE">
            <wp:extent cx="5626510" cy="2509732"/>
            <wp:effectExtent l="0" t="0" r="0" b="5080"/>
            <wp:docPr id="1330110461" name="Рисунок 13301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5360" r="6278" b="12143"/>
                    <a:stretch/>
                  </pic:blipFill>
                  <pic:spPr bwMode="auto">
                    <a:xfrm>
                      <a:off x="0" y="0"/>
                      <a:ext cx="5647260" cy="25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21505" w14:textId="5D620250" w:rsidR="00D63198" w:rsidRPr="000B300D" w:rsidRDefault="00564121" w:rsidP="00C0094A">
      <w:pPr>
        <w:pStyle w:val="a9"/>
        <w:numPr>
          <w:ilvl w:val="1"/>
          <w:numId w:val="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На начальной станице в разделе «Документооборот: задачи мне» наж</w:t>
      </w:r>
      <w:r w:rsidR="00E409C9" w:rsidRPr="000B300D">
        <w:rPr>
          <w:rFonts w:ascii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кнопку «Обновить». В списке задач отобразится задача «</w:t>
      </w:r>
      <w:proofErr w:type="spellStart"/>
      <w:r w:rsidRPr="000B300D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9505AA" w:rsidRPr="000B300D">
        <w:rPr>
          <w:rFonts w:ascii="Times New Roman" w:hAnsi="Times New Roman" w:cs="Times New Roman"/>
          <w:sz w:val="24"/>
          <w:szCs w:val="24"/>
        </w:rPr>
        <w:t xml:space="preserve">и проверка документа </w:t>
      </w:r>
      <w:r w:rsidR="00DD3929" w:rsidRPr="000B300D">
        <w:rPr>
          <w:rFonts w:ascii="Times New Roman" w:hAnsi="Times New Roman" w:cs="Times New Roman"/>
          <w:sz w:val="24"/>
          <w:szCs w:val="24"/>
        </w:rPr>
        <w:t>"</w:t>
      </w:r>
      <w:r w:rsidR="00116882" w:rsidRPr="000B300D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B300D">
        <w:rPr>
          <w:rFonts w:ascii="Times New Roman" w:hAnsi="Times New Roman" w:cs="Times New Roman"/>
          <w:sz w:val="24"/>
          <w:szCs w:val="24"/>
        </w:rPr>
        <w:t>0510836) …</w:t>
      </w:r>
      <w:r w:rsidR="00DD3929" w:rsidRPr="000B300D">
        <w:rPr>
          <w:rFonts w:ascii="Times New Roman" w:hAnsi="Times New Roman" w:cs="Times New Roman"/>
          <w:sz w:val="24"/>
          <w:szCs w:val="24"/>
        </w:rPr>
        <w:t>"</w:t>
      </w:r>
      <w:r w:rsidR="007204B8" w:rsidRPr="000B300D">
        <w:rPr>
          <w:rFonts w:ascii="Times New Roman" w:hAnsi="Times New Roman" w:cs="Times New Roman"/>
          <w:sz w:val="24"/>
          <w:szCs w:val="24"/>
        </w:rPr>
        <w:t>»</w:t>
      </w:r>
      <w:r w:rsidR="00D10C84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3FEBD66F" w14:textId="77DDC70B" w:rsidR="00E409C9" w:rsidRPr="000B300D" w:rsidRDefault="00E409C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9632EC" w14:textId="1AA68BFF" w:rsidR="009170B9" w:rsidRPr="000B300D" w:rsidRDefault="0087067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DAEA9" wp14:editId="31DAB1D7">
            <wp:extent cx="5703678" cy="819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77709" cy="8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009B" w14:textId="3075F0A7" w:rsidR="00870671" w:rsidRPr="000B300D" w:rsidRDefault="00E409C9" w:rsidP="00C0094A">
      <w:pPr>
        <w:pStyle w:val="a9"/>
        <w:numPr>
          <w:ilvl w:val="1"/>
          <w:numId w:val="2"/>
        </w:numPr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Вы</w:t>
      </w:r>
      <w:r w:rsidR="00DD3929" w:rsidRPr="000B300D">
        <w:rPr>
          <w:rFonts w:ascii="Times New Roman" w:hAnsi="Times New Roman" w:cs="Times New Roman"/>
          <w:sz w:val="24"/>
          <w:szCs w:val="24"/>
        </w:rPr>
        <w:t xml:space="preserve">делите задачу из списка задач, </w:t>
      </w:r>
      <w:r w:rsidRPr="000B300D">
        <w:rPr>
          <w:rFonts w:ascii="Times New Roman" w:hAnsi="Times New Roman" w:cs="Times New Roman"/>
          <w:sz w:val="24"/>
          <w:szCs w:val="24"/>
        </w:rPr>
        <w:t>нажмите кнопку «Принять к исполнению».</w:t>
      </w:r>
    </w:p>
    <w:p w14:paraId="124D8898" w14:textId="796E8413" w:rsidR="00597D41" w:rsidRPr="000B300D" w:rsidRDefault="0087067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922BE" wp14:editId="775DB257">
            <wp:extent cx="5842450" cy="758073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64421" cy="79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57FB" w14:textId="539D743C" w:rsidR="003C19DA" w:rsidRPr="000B300D" w:rsidRDefault="00E409C9" w:rsidP="00C0094A">
      <w:pPr>
        <w:pStyle w:val="a9"/>
        <w:numPr>
          <w:ilvl w:val="1"/>
          <w:numId w:val="2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Нажмите кнопку «Создать на основании», выберите </w:t>
      </w:r>
      <w:r w:rsidR="003C19DA" w:rsidRPr="000B300D">
        <w:rPr>
          <w:rFonts w:ascii="Times New Roman" w:hAnsi="Times New Roman" w:cs="Times New Roman"/>
          <w:sz w:val="24"/>
          <w:szCs w:val="24"/>
        </w:rPr>
        <w:t>«</w:t>
      </w:r>
      <w:r w:rsidR="00676AFB" w:rsidRPr="000B300D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</w:t>
      </w:r>
      <w:r w:rsidR="003C19DA" w:rsidRPr="000B300D">
        <w:rPr>
          <w:rFonts w:ascii="Times New Roman" w:hAnsi="Times New Roman" w:cs="Times New Roman"/>
          <w:sz w:val="24"/>
          <w:szCs w:val="24"/>
        </w:rPr>
        <w:t>». Откроется форма с данными, заполненными ответственным лицом.</w:t>
      </w:r>
    </w:p>
    <w:p w14:paraId="709A85C2" w14:textId="730A6061" w:rsidR="00870671" w:rsidRPr="000B300D" w:rsidRDefault="00870671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2061A5" w14:textId="03175E78" w:rsidR="00870671" w:rsidRPr="000B300D" w:rsidRDefault="0087067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FD406" wp14:editId="441A8B73">
            <wp:extent cx="5755075" cy="83957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47994" cy="8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DDB6" w14:textId="6744F702" w:rsidR="008273A8" w:rsidRPr="000B300D" w:rsidRDefault="008273A8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99A377" w14:textId="367CA0EB" w:rsidR="00675B0B" w:rsidRPr="000B300D" w:rsidRDefault="00DD392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2.6. </w:t>
      </w:r>
      <w:r w:rsidR="003C19DA" w:rsidRPr="000B300D">
        <w:rPr>
          <w:rFonts w:ascii="Times New Roman" w:hAnsi="Times New Roman" w:cs="Times New Roman"/>
          <w:sz w:val="24"/>
          <w:szCs w:val="24"/>
        </w:rPr>
        <w:t>Проверь</w:t>
      </w:r>
      <w:r w:rsidR="00D07657" w:rsidRPr="000B300D">
        <w:rPr>
          <w:rFonts w:ascii="Times New Roman" w:hAnsi="Times New Roman" w:cs="Times New Roman"/>
          <w:sz w:val="24"/>
          <w:szCs w:val="24"/>
        </w:rPr>
        <w:t>те</w:t>
      </w:r>
      <w:r w:rsidR="003C19DA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8F6B71" w:rsidRPr="000B300D">
        <w:rPr>
          <w:rFonts w:ascii="Times New Roman" w:hAnsi="Times New Roman" w:cs="Times New Roman"/>
          <w:sz w:val="24"/>
          <w:szCs w:val="24"/>
        </w:rPr>
        <w:t>заполнение</w:t>
      </w:r>
      <w:r w:rsidR="00955E7A"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="00C31463" w:rsidRPr="000B300D">
        <w:rPr>
          <w:rFonts w:ascii="Times New Roman" w:hAnsi="Times New Roman" w:cs="Times New Roman"/>
          <w:sz w:val="24"/>
          <w:szCs w:val="24"/>
        </w:rPr>
        <w:t xml:space="preserve">В случае некорректного заполнения документа </w:t>
      </w:r>
      <w:r w:rsidRPr="000B300D">
        <w:rPr>
          <w:rFonts w:ascii="Times New Roman" w:hAnsi="Times New Roman" w:cs="Times New Roman"/>
          <w:sz w:val="24"/>
          <w:szCs w:val="24"/>
        </w:rPr>
        <w:t>«</w:t>
      </w:r>
      <w:r w:rsidR="006E7F67" w:rsidRPr="000B300D">
        <w:rPr>
          <w:rFonts w:ascii="Times New Roman" w:hAnsi="Times New Roman" w:cs="Times New Roman"/>
          <w:sz w:val="24"/>
          <w:szCs w:val="24"/>
        </w:rPr>
        <w:t>Кассир</w:t>
      </w:r>
      <w:r w:rsidRPr="000B300D">
        <w:rPr>
          <w:rFonts w:ascii="Times New Roman" w:hAnsi="Times New Roman" w:cs="Times New Roman"/>
          <w:sz w:val="24"/>
          <w:szCs w:val="24"/>
        </w:rPr>
        <w:t>»</w:t>
      </w:r>
      <w:r w:rsidR="006E7F67" w:rsidRPr="000B300D">
        <w:rPr>
          <w:rFonts w:ascii="Times New Roman" w:hAnsi="Times New Roman" w:cs="Times New Roman"/>
          <w:sz w:val="24"/>
          <w:szCs w:val="24"/>
        </w:rPr>
        <w:t xml:space="preserve"> (Бухгалтер с ролью кассир)</w:t>
      </w:r>
      <w:r w:rsidR="00955E7A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C31463" w:rsidRPr="000B300D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955E7A" w:rsidRPr="000B300D">
        <w:rPr>
          <w:rFonts w:ascii="Times New Roman" w:hAnsi="Times New Roman" w:cs="Times New Roman"/>
          <w:sz w:val="24"/>
          <w:szCs w:val="24"/>
        </w:rPr>
        <w:t>выбрать другое Решение о проведении инвентаризации и (или) Опись</w:t>
      </w:r>
      <w:r w:rsidR="00C31463" w:rsidRPr="000B300D">
        <w:rPr>
          <w:rFonts w:ascii="Times New Roman" w:hAnsi="Times New Roman" w:cs="Times New Roman"/>
          <w:sz w:val="24"/>
          <w:szCs w:val="24"/>
        </w:rPr>
        <w:t xml:space="preserve"> или вернуть </w:t>
      </w:r>
      <w:r w:rsidR="002507A8" w:rsidRPr="000B300D">
        <w:rPr>
          <w:rFonts w:ascii="Times New Roman" w:hAnsi="Times New Roman" w:cs="Times New Roman"/>
          <w:sz w:val="24"/>
          <w:szCs w:val="24"/>
        </w:rPr>
        <w:t>документ ответственному</w:t>
      </w:r>
      <w:r w:rsidR="00C31463" w:rsidRPr="000B300D">
        <w:rPr>
          <w:rFonts w:ascii="Times New Roman" w:hAnsi="Times New Roman" w:cs="Times New Roman"/>
          <w:sz w:val="24"/>
          <w:szCs w:val="24"/>
        </w:rPr>
        <w:t xml:space="preserve"> исполнителю из состава комиссии на доработку</w:t>
      </w:r>
      <w:r w:rsidR="007245BE"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="00D07657" w:rsidRPr="000B300D">
        <w:rPr>
          <w:rFonts w:ascii="Times New Roman" w:hAnsi="Times New Roman" w:cs="Times New Roman"/>
          <w:sz w:val="24"/>
          <w:szCs w:val="24"/>
        </w:rPr>
        <w:t>При возврате на доработку з</w:t>
      </w:r>
      <w:r w:rsidR="007245BE" w:rsidRPr="000B300D">
        <w:rPr>
          <w:rFonts w:ascii="Times New Roman" w:hAnsi="Times New Roman" w:cs="Times New Roman"/>
          <w:sz w:val="24"/>
          <w:szCs w:val="24"/>
        </w:rPr>
        <w:t>акр</w:t>
      </w:r>
      <w:r w:rsidR="00D07657" w:rsidRPr="000B300D">
        <w:rPr>
          <w:rFonts w:ascii="Times New Roman" w:hAnsi="Times New Roman" w:cs="Times New Roman"/>
          <w:sz w:val="24"/>
          <w:szCs w:val="24"/>
        </w:rPr>
        <w:t>ойте</w:t>
      </w:r>
      <w:r w:rsidR="007245BE" w:rsidRPr="000B300D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27134A" w:rsidRPr="000B300D">
        <w:rPr>
          <w:rFonts w:ascii="Times New Roman" w:hAnsi="Times New Roman" w:cs="Times New Roman"/>
          <w:sz w:val="24"/>
          <w:szCs w:val="24"/>
        </w:rPr>
        <w:t>,</w:t>
      </w:r>
      <w:r w:rsidR="007245BE" w:rsidRPr="000B300D">
        <w:rPr>
          <w:rFonts w:ascii="Times New Roman" w:hAnsi="Times New Roman" w:cs="Times New Roman"/>
          <w:sz w:val="24"/>
          <w:szCs w:val="24"/>
        </w:rPr>
        <w:t xml:space="preserve"> не сохраняя.</w:t>
      </w:r>
      <w:r w:rsidR="00C31463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7245BE" w:rsidRPr="000B300D">
        <w:rPr>
          <w:rFonts w:ascii="Times New Roman" w:hAnsi="Times New Roman" w:cs="Times New Roman"/>
          <w:sz w:val="24"/>
          <w:szCs w:val="24"/>
        </w:rPr>
        <w:t>Далее</w:t>
      </w:r>
      <w:r w:rsidR="00C31463" w:rsidRPr="000B300D">
        <w:rPr>
          <w:rFonts w:ascii="Times New Roman" w:hAnsi="Times New Roman" w:cs="Times New Roman"/>
          <w:sz w:val="24"/>
          <w:szCs w:val="24"/>
        </w:rPr>
        <w:t xml:space="preserve"> пункт 2.8.2</w:t>
      </w:r>
      <w:r w:rsidR="002B780F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4A936392" w14:textId="2E3085DC" w:rsidR="00D07657" w:rsidRPr="000B300D" w:rsidRDefault="00882171" w:rsidP="00C0094A">
      <w:pPr>
        <w:pStyle w:val="a9"/>
        <w:spacing w:after="0" w:line="276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2.</w:t>
      </w:r>
      <w:r w:rsidR="00DD3929" w:rsidRPr="000B300D">
        <w:rPr>
          <w:rFonts w:ascii="Times New Roman" w:hAnsi="Times New Roman" w:cs="Times New Roman"/>
          <w:sz w:val="24"/>
          <w:szCs w:val="24"/>
        </w:rPr>
        <w:t xml:space="preserve">7. </w:t>
      </w:r>
      <w:r w:rsidR="00D07657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D07657" w:rsidRPr="000B300D">
        <w:rPr>
          <w:rFonts w:ascii="Times New Roman" w:eastAsia="Calibri" w:hAnsi="Times New Roman" w:cs="Times New Roman"/>
          <w:sz w:val="24"/>
          <w:szCs w:val="24"/>
        </w:rPr>
        <w:t xml:space="preserve">Нажмите кнопку в нижней левой части экрана «Отправить на подписание». </w:t>
      </w:r>
    </w:p>
    <w:p w14:paraId="135FC417" w14:textId="6DE0271D" w:rsidR="00D07657" w:rsidRPr="000B300D" w:rsidRDefault="00D07657" w:rsidP="00C0094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00D">
        <w:rPr>
          <w:rFonts w:ascii="Times New Roman" w:eastAsia="Calibri" w:hAnsi="Times New Roman" w:cs="Times New Roman"/>
          <w:sz w:val="24"/>
          <w:szCs w:val="24"/>
        </w:rPr>
        <w:lastRenderedPageBreak/>
        <w:t>Программа предложит сохранить документ, нажмите кнопку «Ок».</w:t>
      </w:r>
    </w:p>
    <w:p w14:paraId="2CB3DD66" w14:textId="6540CB04" w:rsidR="00994630" w:rsidRPr="000B300D" w:rsidRDefault="00D07657" w:rsidP="00C0094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81527" wp14:editId="0A105D5E">
            <wp:extent cx="5977288" cy="3083824"/>
            <wp:effectExtent l="0" t="0" r="444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2649" cy="310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1BDC" w14:textId="418E0E63" w:rsidR="00AB4928" w:rsidRPr="000B300D" w:rsidRDefault="00D10C84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2.</w:t>
      </w:r>
      <w:r w:rsidR="000B300D">
        <w:rPr>
          <w:rFonts w:ascii="Times New Roman" w:hAnsi="Times New Roman" w:cs="Times New Roman"/>
          <w:sz w:val="24"/>
          <w:szCs w:val="24"/>
        </w:rPr>
        <w:t>8</w:t>
      </w:r>
      <w:r w:rsidR="00994630"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="00AB4928" w:rsidRPr="000B300D">
        <w:rPr>
          <w:rFonts w:ascii="Times New Roman" w:hAnsi="Times New Roman" w:cs="Times New Roman"/>
          <w:sz w:val="24"/>
          <w:szCs w:val="24"/>
        </w:rPr>
        <w:t>Закройте документ, вернитесь к задаче на начальной странице.</w:t>
      </w:r>
    </w:p>
    <w:p w14:paraId="703C37DA" w14:textId="17A8C68D" w:rsidR="00870671" w:rsidRPr="000B300D" w:rsidRDefault="0087067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5C000" wp14:editId="5E2285F0">
            <wp:extent cx="5863238" cy="3009900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10186" cy="303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AD92" w14:textId="6D79252C" w:rsidR="007245BE" w:rsidRPr="000B300D" w:rsidRDefault="00994630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.</w:t>
      </w:r>
      <w:r w:rsidR="00AB4928" w:rsidRPr="000B300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AAC2072" w14:textId="51593CBF" w:rsidR="00AB4928" w:rsidRPr="000B300D" w:rsidRDefault="008D00F2" w:rsidP="00C0094A">
      <w:pPr>
        <w:pStyle w:val="a9"/>
        <w:numPr>
          <w:ilvl w:val="1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br w:type="page"/>
      </w:r>
      <w:r w:rsidR="000B300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B4928" w:rsidRPr="000B300D">
        <w:rPr>
          <w:rFonts w:ascii="Times New Roman" w:hAnsi="Times New Roman" w:cs="Times New Roman"/>
          <w:sz w:val="24"/>
          <w:szCs w:val="24"/>
        </w:rPr>
        <w:t>Выделите задачу. Исполните (пункт 2.</w:t>
      </w:r>
      <w:r w:rsidR="00AC190A" w:rsidRPr="000B300D">
        <w:rPr>
          <w:rFonts w:ascii="Times New Roman" w:hAnsi="Times New Roman" w:cs="Times New Roman"/>
          <w:sz w:val="24"/>
          <w:szCs w:val="24"/>
        </w:rPr>
        <w:t>8</w:t>
      </w:r>
      <w:r w:rsidR="00AB4928" w:rsidRPr="000B300D">
        <w:rPr>
          <w:rFonts w:ascii="Times New Roman" w:hAnsi="Times New Roman" w:cs="Times New Roman"/>
          <w:sz w:val="24"/>
          <w:szCs w:val="24"/>
        </w:rPr>
        <w:t>.1) или отклоните (пункт 2.</w:t>
      </w:r>
      <w:r w:rsidR="00AC190A" w:rsidRPr="000B300D">
        <w:rPr>
          <w:rFonts w:ascii="Times New Roman" w:hAnsi="Times New Roman" w:cs="Times New Roman"/>
          <w:sz w:val="24"/>
          <w:szCs w:val="24"/>
        </w:rPr>
        <w:t>8</w:t>
      </w:r>
      <w:r w:rsidR="00AB4928" w:rsidRPr="000B300D">
        <w:rPr>
          <w:rFonts w:ascii="Times New Roman" w:hAnsi="Times New Roman" w:cs="Times New Roman"/>
          <w:sz w:val="24"/>
          <w:szCs w:val="24"/>
        </w:rPr>
        <w:t>.2).</w:t>
      </w:r>
    </w:p>
    <w:p w14:paraId="511E1FDE" w14:textId="281C155A" w:rsidR="008D00F2" w:rsidRPr="000B300D" w:rsidRDefault="00AB4928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2.</w:t>
      </w:r>
      <w:r w:rsidR="000B300D">
        <w:rPr>
          <w:rFonts w:ascii="Times New Roman" w:hAnsi="Times New Roman" w:cs="Times New Roman"/>
          <w:sz w:val="24"/>
          <w:szCs w:val="24"/>
        </w:rPr>
        <w:t>9</w:t>
      </w:r>
      <w:r w:rsidRPr="000B300D">
        <w:rPr>
          <w:rFonts w:ascii="Times New Roman" w:hAnsi="Times New Roman" w:cs="Times New Roman"/>
          <w:sz w:val="24"/>
          <w:szCs w:val="24"/>
        </w:rPr>
        <w:t>.1</w:t>
      </w:r>
      <w:r w:rsidR="00DD3929" w:rsidRPr="000B300D">
        <w:rPr>
          <w:rFonts w:ascii="Times New Roman" w:hAnsi="Times New Roman" w:cs="Times New Roman"/>
          <w:sz w:val="24"/>
          <w:szCs w:val="24"/>
        </w:rPr>
        <w:t>.</w:t>
      </w:r>
      <w:r w:rsidRPr="000B300D">
        <w:rPr>
          <w:rFonts w:ascii="Times New Roman" w:hAnsi="Times New Roman" w:cs="Times New Roman"/>
          <w:sz w:val="24"/>
          <w:szCs w:val="24"/>
        </w:rPr>
        <w:t xml:space="preserve"> Нажмите кнопку «Исполнено». Далее пункт 2.</w:t>
      </w:r>
      <w:r w:rsidR="00AC190A" w:rsidRPr="000B300D">
        <w:rPr>
          <w:rFonts w:ascii="Times New Roman" w:hAnsi="Times New Roman" w:cs="Times New Roman"/>
          <w:sz w:val="24"/>
          <w:szCs w:val="24"/>
        </w:rPr>
        <w:t>9</w:t>
      </w:r>
      <w:r w:rsidRPr="000B300D">
        <w:rPr>
          <w:rFonts w:ascii="Times New Roman" w:hAnsi="Times New Roman" w:cs="Times New Roman"/>
          <w:sz w:val="24"/>
          <w:szCs w:val="24"/>
        </w:rPr>
        <w:t>.</w:t>
      </w:r>
    </w:p>
    <w:p w14:paraId="2DE5A797" w14:textId="1296941B" w:rsidR="00AB4928" w:rsidRPr="000B300D" w:rsidRDefault="0087067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94055" wp14:editId="03DE37B3">
            <wp:extent cx="5990809" cy="3079245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0268" cy="309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BB12" w14:textId="3F8B8562" w:rsidR="008F6B71" w:rsidRPr="000B300D" w:rsidRDefault="00C502D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2.</w:t>
      </w:r>
      <w:r w:rsidR="000B300D">
        <w:rPr>
          <w:rFonts w:ascii="Times New Roman" w:hAnsi="Times New Roman" w:cs="Times New Roman"/>
          <w:sz w:val="24"/>
          <w:szCs w:val="24"/>
        </w:rPr>
        <w:t>9</w:t>
      </w:r>
      <w:r w:rsidR="00C355E4" w:rsidRPr="000B300D">
        <w:rPr>
          <w:rFonts w:ascii="Times New Roman" w:hAnsi="Times New Roman" w:cs="Times New Roman"/>
          <w:sz w:val="24"/>
          <w:szCs w:val="24"/>
        </w:rPr>
        <w:t>.</w:t>
      </w:r>
      <w:r w:rsidR="00C31463" w:rsidRPr="000B300D">
        <w:rPr>
          <w:rFonts w:ascii="Times New Roman" w:hAnsi="Times New Roman" w:cs="Times New Roman"/>
          <w:sz w:val="24"/>
          <w:szCs w:val="24"/>
        </w:rPr>
        <w:t>2</w:t>
      </w:r>
      <w:r w:rsidRPr="000B300D">
        <w:rPr>
          <w:rFonts w:ascii="Times New Roman" w:hAnsi="Times New Roman" w:cs="Times New Roman"/>
          <w:sz w:val="24"/>
          <w:szCs w:val="24"/>
        </w:rPr>
        <w:t xml:space="preserve">. </w:t>
      </w:r>
      <w:bookmarkStart w:id="14" w:name="_Hlk126188634"/>
      <w:r w:rsidR="0027134A" w:rsidRPr="000B300D">
        <w:rPr>
          <w:rFonts w:ascii="Times New Roman" w:hAnsi="Times New Roman" w:cs="Times New Roman"/>
          <w:sz w:val="24"/>
          <w:szCs w:val="24"/>
        </w:rPr>
        <w:t>В</w:t>
      </w:r>
      <w:r w:rsidR="00C17CA2" w:rsidRPr="000B300D">
        <w:rPr>
          <w:rFonts w:ascii="Times New Roman" w:hAnsi="Times New Roman" w:cs="Times New Roman"/>
          <w:sz w:val="24"/>
          <w:szCs w:val="24"/>
        </w:rPr>
        <w:t xml:space="preserve"> случае возврата</w:t>
      </w:r>
      <w:r w:rsidR="00955E7A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C17CA2" w:rsidRPr="000B300D">
        <w:rPr>
          <w:rFonts w:ascii="Times New Roman" w:hAnsi="Times New Roman" w:cs="Times New Roman"/>
          <w:sz w:val="24"/>
          <w:szCs w:val="24"/>
        </w:rPr>
        <w:t>наж</w:t>
      </w:r>
      <w:r w:rsidR="00203B7F" w:rsidRPr="000B300D">
        <w:rPr>
          <w:rFonts w:ascii="Times New Roman" w:hAnsi="Times New Roman" w:cs="Times New Roman"/>
          <w:sz w:val="24"/>
          <w:szCs w:val="24"/>
        </w:rPr>
        <w:t>мите</w:t>
      </w:r>
      <w:r w:rsidR="00C17CA2" w:rsidRPr="000B300D">
        <w:rPr>
          <w:rFonts w:ascii="Times New Roman" w:hAnsi="Times New Roman" w:cs="Times New Roman"/>
          <w:sz w:val="24"/>
          <w:szCs w:val="24"/>
        </w:rPr>
        <w:t xml:space="preserve"> на кнопку «Отклонить», заполнив поле «Комментарий»</w:t>
      </w:r>
      <w:r w:rsidR="00955E7A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4262B651" w14:textId="593C65E2" w:rsidR="00870671" w:rsidRPr="000B300D" w:rsidRDefault="00C502D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14"/>
      <w:r w:rsidRPr="000B300D">
        <w:rPr>
          <w:rFonts w:ascii="Times New Roman" w:hAnsi="Times New Roman" w:cs="Times New Roman"/>
          <w:sz w:val="24"/>
          <w:szCs w:val="24"/>
        </w:rPr>
        <w:t>пункты 2.</w:t>
      </w:r>
      <w:r w:rsidR="001B6024" w:rsidRPr="000B300D">
        <w:rPr>
          <w:rFonts w:ascii="Times New Roman" w:hAnsi="Times New Roman" w:cs="Times New Roman"/>
          <w:sz w:val="24"/>
          <w:szCs w:val="24"/>
        </w:rPr>
        <w:t>10</w:t>
      </w:r>
      <w:r w:rsidRPr="000B300D">
        <w:rPr>
          <w:rFonts w:ascii="Times New Roman" w:hAnsi="Times New Roman" w:cs="Times New Roman"/>
          <w:sz w:val="24"/>
          <w:szCs w:val="24"/>
        </w:rPr>
        <w:t>. – 2.1</w:t>
      </w:r>
      <w:r w:rsidR="001B6024" w:rsidRPr="000B300D">
        <w:rPr>
          <w:rFonts w:ascii="Times New Roman" w:hAnsi="Times New Roman" w:cs="Times New Roman"/>
          <w:sz w:val="24"/>
          <w:szCs w:val="24"/>
        </w:rPr>
        <w:t>1</w:t>
      </w:r>
      <w:r w:rsidRPr="000B300D">
        <w:rPr>
          <w:rFonts w:ascii="Times New Roman" w:hAnsi="Times New Roman" w:cs="Times New Roman"/>
          <w:sz w:val="24"/>
          <w:szCs w:val="24"/>
        </w:rPr>
        <w:t>.</w:t>
      </w:r>
      <w:r w:rsidR="00431849" w:rsidRPr="000B300D">
        <w:rPr>
          <w:rFonts w:ascii="Times New Roman" w:hAnsi="Times New Roman" w:cs="Times New Roman"/>
          <w:sz w:val="24"/>
          <w:szCs w:val="24"/>
        </w:rPr>
        <w:t>1</w:t>
      </w:r>
      <w:r w:rsidRPr="000B300D">
        <w:rPr>
          <w:rFonts w:ascii="Times New Roman" w:hAnsi="Times New Roman" w:cs="Times New Roman"/>
          <w:sz w:val="24"/>
          <w:szCs w:val="24"/>
        </w:rPr>
        <w:t>.</w:t>
      </w:r>
    </w:p>
    <w:p w14:paraId="10C45118" w14:textId="31E60902" w:rsidR="009170B9" w:rsidRPr="000B300D" w:rsidRDefault="009170B9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46D5D" wp14:editId="4BC32DA8">
            <wp:extent cx="6067677" cy="3153494"/>
            <wp:effectExtent l="0" t="0" r="952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2479" cy="318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AF5E" w14:textId="77777777" w:rsidR="009170B9" w:rsidRPr="000B300D" w:rsidRDefault="009170B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1287DC" w14:textId="77777777" w:rsidR="007245BE" w:rsidRPr="000B300D" w:rsidRDefault="007245BE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br w:type="page"/>
      </w:r>
    </w:p>
    <w:p w14:paraId="56C55D6B" w14:textId="77777777" w:rsidR="00C0094A" w:rsidRPr="00A7198A" w:rsidRDefault="00C0094A" w:rsidP="00C0094A">
      <w:pPr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5" w:name="_Toc209443337"/>
      <w:bookmarkStart w:id="16" w:name="_Hlk209278091"/>
      <w:bookmarkStart w:id="17" w:name="_Hlk209451485"/>
      <w:bookmarkStart w:id="18" w:name="_Hlk209541052"/>
      <w:bookmarkStart w:id="19" w:name="_Toc209601616"/>
      <w:r w:rsidRPr="00A7198A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15"/>
      <w:bookmarkEnd w:id="19"/>
    </w:p>
    <w:p w14:paraId="6C9DC602" w14:textId="77777777" w:rsidR="00C0094A" w:rsidRPr="00A7198A" w:rsidRDefault="00C0094A" w:rsidP="00C0094A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8A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06AFFCEC" w14:textId="77777777" w:rsidR="00C0094A" w:rsidRPr="00C0094A" w:rsidRDefault="00C0094A" w:rsidP="00C0094A">
      <w:pPr>
        <w:pStyle w:val="a9"/>
        <w:numPr>
          <w:ilvl w:val="0"/>
          <w:numId w:val="28"/>
        </w:numPr>
        <w:spacing w:before="120" w:after="12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0C56138" w14:textId="77777777" w:rsidR="00C0094A" w:rsidRPr="00C0094A" w:rsidRDefault="00C0094A" w:rsidP="00C0094A">
      <w:pPr>
        <w:pStyle w:val="a9"/>
        <w:numPr>
          <w:ilvl w:val="0"/>
          <w:numId w:val="28"/>
        </w:numPr>
        <w:spacing w:before="120" w:after="12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A7BD86C" w14:textId="77777777" w:rsidR="00C0094A" w:rsidRPr="00C0094A" w:rsidRDefault="00C0094A" w:rsidP="00C0094A">
      <w:pPr>
        <w:pStyle w:val="a9"/>
        <w:numPr>
          <w:ilvl w:val="0"/>
          <w:numId w:val="28"/>
        </w:numPr>
        <w:spacing w:before="120" w:after="12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BC22964" w14:textId="3F2F73D7" w:rsidR="00C0094A" w:rsidRPr="00A7198A" w:rsidRDefault="00C0094A" w:rsidP="00C0094A">
      <w:pPr>
        <w:pStyle w:val="a9"/>
        <w:numPr>
          <w:ilvl w:val="1"/>
          <w:numId w:val="28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8A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6A7DF995" w14:textId="1F111107" w:rsidR="00994630" w:rsidRPr="00C0094A" w:rsidRDefault="00C0094A" w:rsidP="003B1EE7">
      <w:pPr>
        <w:pStyle w:val="a9"/>
        <w:numPr>
          <w:ilvl w:val="1"/>
          <w:numId w:val="28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94A">
        <w:rPr>
          <w:rFonts w:ascii="Times New Roman" w:hAnsi="Times New Roman" w:cs="Times New Roman"/>
          <w:sz w:val="24"/>
          <w:szCs w:val="24"/>
        </w:rPr>
        <w:t xml:space="preserve">На начальной странице появится задача о результате завершения процесса </w:t>
      </w:r>
      <w:bookmarkEnd w:id="16"/>
      <w:r w:rsidRPr="00C0094A">
        <w:rPr>
          <w:rFonts w:ascii="Times New Roman" w:hAnsi="Times New Roman" w:cs="Times New Roman"/>
          <w:sz w:val="24"/>
          <w:szCs w:val="24"/>
        </w:rPr>
        <w:t>«Ознакомиться с результатом исполнения</w:t>
      </w:r>
      <w:bookmarkEnd w:id="18"/>
      <w:r w:rsidRPr="00C0094A">
        <w:rPr>
          <w:rFonts w:ascii="Times New Roman" w:hAnsi="Times New Roman" w:cs="Times New Roman"/>
          <w:sz w:val="24"/>
          <w:szCs w:val="24"/>
        </w:rPr>
        <w:t xml:space="preserve">: </w:t>
      </w:r>
      <w:bookmarkEnd w:id="17"/>
      <w:r w:rsidR="00DD3929" w:rsidRPr="00C0094A">
        <w:rPr>
          <w:rFonts w:ascii="Times New Roman" w:hAnsi="Times New Roman" w:cs="Times New Roman"/>
          <w:sz w:val="24"/>
          <w:szCs w:val="24"/>
        </w:rPr>
        <w:t>"</w:t>
      </w:r>
      <w:r w:rsidR="00116882" w:rsidRPr="00C0094A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proofErr w:type="gramStart"/>
      <w:r w:rsidR="00DD3929" w:rsidRPr="00C0094A">
        <w:rPr>
          <w:rFonts w:ascii="Times New Roman" w:hAnsi="Times New Roman" w:cs="Times New Roman"/>
          <w:sz w:val="24"/>
          <w:szCs w:val="24"/>
        </w:rPr>
        <w:t>0510836)</w:t>
      </w:r>
      <w:r w:rsidR="002507A8" w:rsidRPr="00C0094A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DD3929" w:rsidRPr="00C0094A">
        <w:rPr>
          <w:rFonts w:ascii="Times New Roman" w:hAnsi="Times New Roman" w:cs="Times New Roman"/>
          <w:sz w:val="24"/>
          <w:szCs w:val="24"/>
        </w:rPr>
        <w:t>"</w:t>
      </w:r>
      <w:r w:rsidR="007204B8" w:rsidRPr="00C0094A">
        <w:rPr>
          <w:rFonts w:ascii="Times New Roman" w:hAnsi="Times New Roman" w:cs="Times New Roman"/>
          <w:sz w:val="24"/>
          <w:szCs w:val="24"/>
        </w:rPr>
        <w:t>»</w:t>
      </w:r>
      <w:r w:rsidR="00994630" w:rsidRPr="00C0094A">
        <w:rPr>
          <w:rFonts w:ascii="Times New Roman" w:hAnsi="Times New Roman" w:cs="Times New Roman"/>
          <w:sz w:val="24"/>
          <w:szCs w:val="24"/>
        </w:rPr>
        <w:t xml:space="preserve"> </w:t>
      </w:r>
      <w:r w:rsidR="00816146" w:rsidRPr="00C0094A">
        <w:rPr>
          <w:rFonts w:ascii="Times New Roman" w:hAnsi="Times New Roman" w:cs="Times New Roman"/>
          <w:sz w:val="24"/>
          <w:szCs w:val="24"/>
        </w:rPr>
        <w:t xml:space="preserve"> – </w:t>
      </w:r>
      <w:r w:rsidR="001B6024" w:rsidRPr="00C0094A">
        <w:rPr>
          <w:rFonts w:ascii="Times New Roman" w:hAnsi="Times New Roman" w:cs="Times New Roman"/>
          <w:sz w:val="24"/>
          <w:szCs w:val="24"/>
        </w:rPr>
        <w:t>нажмите кнопку «Завершить исполнение».</w:t>
      </w:r>
    </w:p>
    <w:p w14:paraId="29252926" w14:textId="50EF5FCA" w:rsidR="001B6024" w:rsidRPr="000B300D" w:rsidRDefault="001B6024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E035A2" w14:textId="5BDF5E89" w:rsidR="00BA07AC" w:rsidRPr="000B300D" w:rsidRDefault="001B6024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B63AE" wp14:editId="21ABE75F">
            <wp:extent cx="5835895" cy="2334359"/>
            <wp:effectExtent l="0" t="0" r="0" b="88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20544" cy="236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C446" w14:textId="4BBFD7AC" w:rsidR="00883AE5" w:rsidRPr="000B300D" w:rsidRDefault="00883AE5" w:rsidP="00C0094A">
      <w:pPr>
        <w:pStyle w:val="a9"/>
        <w:numPr>
          <w:ilvl w:val="1"/>
          <w:numId w:val="28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 В случае отклонения задачи </w:t>
      </w:r>
      <w:r w:rsidR="006E7F67" w:rsidRPr="000B300D">
        <w:rPr>
          <w:rFonts w:ascii="Times New Roman" w:hAnsi="Times New Roman" w:cs="Times New Roman"/>
          <w:sz w:val="24"/>
          <w:szCs w:val="24"/>
        </w:rPr>
        <w:t>кассиром (бухгалтером с ролью кассир)</w:t>
      </w:r>
      <w:r w:rsidRPr="000B300D">
        <w:rPr>
          <w:rFonts w:ascii="Times New Roman" w:hAnsi="Times New Roman" w:cs="Times New Roman"/>
          <w:sz w:val="24"/>
          <w:szCs w:val="24"/>
        </w:rPr>
        <w:t xml:space="preserve">: </w:t>
      </w:r>
      <w:r w:rsidR="001B6024" w:rsidRPr="000B300D">
        <w:rPr>
          <w:rFonts w:ascii="Times New Roman" w:hAnsi="Times New Roman" w:cs="Times New Roman"/>
          <w:sz w:val="24"/>
          <w:szCs w:val="24"/>
        </w:rPr>
        <w:t>в ДГУ Ответственное лицо вносит соответствующие изменения</w:t>
      </w:r>
      <w:r w:rsidRPr="000B300D">
        <w:rPr>
          <w:rFonts w:ascii="Times New Roman" w:hAnsi="Times New Roman" w:cs="Times New Roman"/>
          <w:sz w:val="24"/>
          <w:szCs w:val="24"/>
        </w:rPr>
        <w:t>.</w:t>
      </w:r>
    </w:p>
    <w:p w14:paraId="4CB039FE" w14:textId="205F89CA" w:rsidR="00870671" w:rsidRPr="000B300D" w:rsidRDefault="00C6659E" w:rsidP="00C0094A">
      <w:pPr>
        <w:pStyle w:val="a9"/>
        <w:numPr>
          <w:ilvl w:val="1"/>
          <w:numId w:val="28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Hlk126189090"/>
      <w:r w:rsidRPr="000B300D">
        <w:rPr>
          <w:rFonts w:ascii="Times New Roman" w:hAnsi="Times New Roman" w:cs="Times New Roman"/>
          <w:sz w:val="24"/>
          <w:szCs w:val="24"/>
        </w:rPr>
        <w:t>Обновит</w:t>
      </w:r>
      <w:r w:rsidR="00203B7F" w:rsidRPr="000B300D">
        <w:rPr>
          <w:rFonts w:ascii="Times New Roman" w:hAnsi="Times New Roman" w:cs="Times New Roman"/>
          <w:sz w:val="24"/>
          <w:szCs w:val="24"/>
        </w:rPr>
        <w:t>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начальную страницу</w:t>
      </w:r>
      <w:r w:rsidR="00883AE5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Pr="000B300D">
        <w:rPr>
          <w:rFonts w:ascii="Times New Roman" w:hAnsi="Times New Roman" w:cs="Times New Roman"/>
          <w:sz w:val="24"/>
          <w:szCs w:val="24"/>
        </w:rPr>
        <w:t>(</w:t>
      </w:r>
      <w:r w:rsidR="00883AE5" w:rsidRPr="000B300D">
        <w:rPr>
          <w:rFonts w:ascii="Times New Roman" w:hAnsi="Times New Roman" w:cs="Times New Roman"/>
          <w:sz w:val="24"/>
          <w:szCs w:val="24"/>
        </w:rPr>
        <w:t>кнопк</w:t>
      </w:r>
      <w:r w:rsidRPr="000B300D">
        <w:rPr>
          <w:rFonts w:ascii="Times New Roman" w:hAnsi="Times New Roman" w:cs="Times New Roman"/>
          <w:sz w:val="24"/>
          <w:szCs w:val="24"/>
        </w:rPr>
        <w:t>а</w:t>
      </w:r>
      <w:r w:rsidR="00883AE5" w:rsidRPr="000B300D">
        <w:rPr>
          <w:rFonts w:ascii="Times New Roman" w:hAnsi="Times New Roman" w:cs="Times New Roman"/>
          <w:sz w:val="24"/>
          <w:szCs w:val="24"/>
        </w:rPr>
        <w:t xml:space="preserve"> «Обновить»</w:t>
      </w:r>
      <w:r w:rsidRPr="000B300D">
        <w:rPr>
          <w:rFonts w:ascii="Times New Roman" w:hAnsi="Times New Roman" w:cs="Times New Roman"/>
          <w:sz w:val="24"/>
          <w:szCs w:val="24"/>
        </w:rPr>
        <w:t>)</w:t>
      </w:r>
      <w:r w:rsidR="00883AE5" w:rsidRPr="000B300D">
        <w:rPr>
          <w:rFonts w:ascii="Times New Roman" w:hAnsi="Times New Roman" w:cs="Times New Roman"/>
          <w:sz w:val="24"/>
          <w:szCs w:val="24"/>
        </w:rPr>
        <w:t>. В списке задач отобразится задача</w:t>
      </w:r>
      <w:bookmarkEnd w:id="20"/>
      <w:r w:rsidR="00883AE5" w:rsidRPr="000B300D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</w:t>
      </w:r>
      <w:r w:rsidR="006E7F67" w:rsidRPr="000B300D">
        <w:rPr>
          <w:rFonts w:ascii="Times New Roman" w:hAnsi="Times New Roman" w:cs="Times New Roman"/>
          <w:sz w:val="24"/>
          <w:szCs w:val="24"/>
        </w:rPr>
        <w:t>исполнения</w:t>
      </w:r>
      <w:r w:rsidR="00883AE5" w:rsidRPr="000B300D">
        <w:rPr>
          <w:rFonts w:ascii="Times New Roman" w:hAnsi="Times New Roman" w:cs="Times New Roman"/>
          <w:sz w:val="24"/>
          <w:szCs w:val="24"/>
        </w:rPr>
        <w:t xml:space="preserve">: </w:t>
      </w:r>
      <w:r w:rsidR="00DD3929" w:rsidRPr="000B300D">
        <w:rPr>
          <w:rFonts w:ascii="Times New Roman" w:hAnsi="Times New Roman" w:cs="Times New Roman"/>
          <w:sz w:val="24"/>
          <w:szCs w:val="24"/>
        </w:rPr>
        <w:t>"</w:t>
      </w:r>
      <w:r w:rsidR="00116882" w:rsidRPr="000B300D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DD3929" w:rsidRPr="000B300D">
        <w:rPr>
          <w:rFonts w:ascii="Times New Roman" w:hAnsi="Times New Roman" w:cs="Times New Roman"/>
          <w:sz w:val="24"/>
          <w:szCs w:val="24"/>
        </w:rPr>
        <w:t>0510836)</w:t>
      </w:r>
      <w:r w:rsidR="002507A8" w:rsidRPr="000B300D">
        <w:rPr>
          <w:rFonts w:ascii="Times New Roman" w:hAnsi="Times New Roman" w:cs="Times New Roman"/>
          <w:sz w:val="24"/>
          <w:szCs w:val="24"/>
        </w:rPr>
        <w:t>…</w:t>
      </w:r>
      <w:r w:rsidR="00DD3929" w:rsidRPr="000B300D">
        <w:rPr>
          <w:rFonts w:ascii="Times New Roman" w:hAnsi="Times New Roman" w:cs="Times New Roman"/>
          <w:sz w:val="24"/>
          <w:szCs w:val="24"/>
        </w:rPr>
        <w:t>"</w:t>
      </w:r>
      <w:r w:rsidR="007204B8" w:rsidRPr="000B300D">
        <w:rPr>
          <w:rFonts w:ascii="Times New Roman" w:hAnsi="Times New Roman" w:cs="Times New Roman"/>
          <w:sz w:val="24"/>
          <w:szCs w:val="24"/>
        </w:rPr>
        <w:t>»</w:t>
      </w:r>
      <w:r w:rsidRPr="000B300D">
        <w:rPr>
          <w:rFonts w:ascii="Times New Roman" w:hAnsi="Times New Roman" w:cs="Times New Roman"/>
          <w:sz w:val="24"/>
          <w:szCs w:val="24"/>
        </w:rPr>
        <w:t xml:space="preserve"> с </w:t>
      </w:r>
      <w:r w:rsidR="00816146" w:rsidRPr="000B300D">
        <w:rPr>
          <w:rFonts w:ascii="Times New Roman" w:hAnsi="Times New Roman" w:cs="Times New Roman"/>
          <w:sz w:val="24"/>
          <w:szCs w:val="24"/>
        </w:rPr>
        <w:t xml:space="preserve">отрицательным </w:t>
      </w:r>
      <w:r w:rsidRPr="000B300D">
        <w:rPr>
          <w:rFonts w:ascii="Times New Roman" w:hAnsi="Times New Roman" w:cs="Times New Roman"/>
          <w:sz w:val="24"/>
          <w:szCs w:val="24"/>
        </w:rPr>
        <w:t>результатом</w:t>
      </w:r>
      <w:r w:rsidR="00816146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46470E59" w14:textId="4AD5AF19" w:rsidR="00AC190A" w:rsidRPr="000B300D" w:rsidRDefault="00AC190A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B3AC3" wp14:editId="6662AD51">
            <wp:extent cx="5908766" cy="238484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1373" cy="240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B0CE" w14:textId="729FE5C6" w:rsidR="007B1513" w:rsidRPr="000B300D" w:rsidRDefault="007B1513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F5E834B" w14:textId="77777777" w:rsidR="00832C7F" w:rsidRPr="000B300D" w:rsidRDefault="00832C7F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br w:type="page"/>
      </w:r>
    </w:p>
    <w:p w14:paraId="1196B868" w14:textId="3E60B1E0" w:rsidR="00AC190A" w:rsidRPr="000B300D" w:rsidRDefault="00DD3929" w:rsidP="00C0094A">
      <w:pPr>
        <w:pStyle w:val="a9"/>
        <w:numPr>
          <w:ilvl w:val="1"/>
          <w:numId w:val="28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lastRenderedPageBreak/>
        <w:t>Выделите задачу,</w:t>
      </w:r>
      <w:r w:rsidR="00203B7F" w:rsidRPr="000B300D"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 w:rsidR="003D4A37" w:rsidRPr="000B300D">
        <w:rPr>
          <w:rFonts w:ascii="Times New Roman" w:hAnsi="Times New Roman" w:cs="Times New Roman"/>
          <w:sz w:val="24"/>
          <w:szCs w:val="24"/>
        </w:rPr>
        <w:t xml:space="preserve">«Принять к исполнению». </w:t>
      </w:r>
    </w:p>
    <w:p w14:paraId="6E271FFE" w14:textId="57D00735" w:rsidR="00816146" w:rsidRPr="000B300D" w:rsidRDefault="00AC190A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5DF42" wp14:editId="010179F7">
            <wp:extent cx="5701993" cy="187234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8639" cy="189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9BB5" w14:textId="6DAD8C51" w:rsidR="00AC190A" w:rsidRPr="000B300D" w:rsidRDefault="003D4A37" w:rsidP="00C0094A">
      <w:pPr>
        <w:pStyle w:val="a9"/>
        <w:numPr>
          <w:ilvl w:val="1"/>
          <w:numId w:val="28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Откр</w:t>
      </w:r>
      <w:r w:rsidR="001C6E26" w:rsidRPr="000B300D">
        <w:rPr>
          <w:rFonts w:ascii="Times New Roman" w:hAnsi="Times New Roman" w:cs="Times New Roman"/>
          <w:sz w:val="24"/>
          <w:szCs w:val="24"/>
        </w:rPr>
        <w:t>ойте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предмет задачи «</w:t>
      </w:r>
      <w:r w:rsidR="00116882" w:rsidRPr="000B300D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Pr="000B300D">
        <w:rPr>
          <w:rFonts w:ascii="Times New Roman" w:hAnsi="Times New Roman" w:cs="Times New Roman"/>
          <w:sz w:val="24"/>
          <w:szCs w:val="24"/>
        </w:rPr>
        <w:t>»</w:t>
      </w:r>
      <w:r w:rsidR="00C6659E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4C8EBC6E" w14:textId="3BAA3B15" w:rsidR="00AC190A" w:rsidRPr="000B300D" w:rsidRDefault="006452E7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968C7" wp14:editId="3E0C3134">
            <wp:extent cx="5838288" cy="1877284"/>
            <wp:effectExtent l="0" t="0" r="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1745" cy="189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66CA" w14:textId="74C87148" w:rsidR="003D4A37" w:rsidRPr="000B300D" w:rsidRDefault="003D4A37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28C72F2" w14:textId="3CBFFC8D" w:rsidR="001C6E26" w:rsidRPr="000B300D" w:rsidRDefault="001C6E26" w:rsidP="00C0094A">
      <w:pPr>
        <w:pStyle w:val="a9"/>
        <w:numPr>
          <w:ilvl w:val="1"/>
          <w:numId w:val="28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Перейдите на закладку «Электронный документ» (1), внесите соответствующие изменения.</w:t>
      </w:r>
    </w:p>
    <w:p w14:paraId="727DE4B9" w14:textId="2C487049" w:rsidR="006452E7" w:rsidRPr="000B300D" w:rsidRDefault="00B83B27" w:rsidP="00C0094A">
      <w:pPr>
        <w:pStyle w:val="a9"/>
        <w:numPr>
          <w:ilvl w:val="1"/>
          <w:numId w:val="28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Наж</w:t>
      </w:r>
      <w:r w:rsidR="001C6E26" w:rsidRPr="000B300D">
        <w:rPr>
          <w:rFonts w:ascii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F56B07" w:rsidRPr="000B300D">
        <w:rPr>
          <w:rFonts w:ascii="Times New Roman" w:hAnsi="Times New Roman" w:cs="Times New Roman"/>
          <w:sz w:val="24"/>
          <w:szCs w:val="24"/>
        </w:rPr>
        <w:t>и</w:t>
      </w:r>
      <w:r w:rsidRPr="000B300D">
        <w:rPr>
          <w:rFonts w:ascii="Times New Roman" w:hAnsi="Times New Roman" w:cs="Times New Roman"/>
          <w:sz w:val="24"/>
          <w:szCs w:val="24"/>
        </w:rPr>
        <w:t xml:space="preserve"> «Записать» (2)</w:t>
      </w:r>
      <w:r w:rsidR="001C6E26" w:rsidRPr="000B300D">
        <w:rPr>
          <w:rFonts w:ascii="Times New Roman" w:hAnsi="Times New Roman" w:cs="Times New Roman"/>
          <w:sz w:val="24"/>
          <w:szCs w:val="24"/>
        </w:rPr>
        <w:t>,</w:t>
      </w:r>
      <w:r w:rsidRPr="000B300D">
        <w:rPr>
          <w:rFonts w:ascii="Times New Roman" w:hAnsi="Times New Roman" w:cs="Times New Roman"/>
          <w:sz w:val="24"/>
          <w:szCs w:val="24"/>
        </w:rPr>
        <w:t xml:space="preserve"> «Закрыть» (3). </w:t>
      </w:r>
    </w:p>
    <w:p w14:paraId="627C0AE7" w14:textId="767F0620" w:rsidR="00816146" w:rsidRPr="000B300D" w:rsidRDefault="003B6A2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5593B" wp14:editId="77CA2336">
            <wp:extent cx="6320670" cy="1349692"/>
            <wp:effectExtent l="0" t="0" r="4445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23042" cy="137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E9F8" w14:textId="6590B0AF" w:rsidR="003B6A21" w:rsidRPr="000B300D" w:rsidRDefault="003D4A3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2.1</w:t>
      </w:r>
      <w:r w:rsidR="000B300D">
        <w:rPr>
          <w:rFonts w:ascii="Times New Roman" w:hAnsi="Times New Roman" w:cs="Times New Roman"/>
          <w:sz w:val="24"/>
          <w:szCs w:val="24"/>
        </w:rPr>
        <w:t>1</w:t>
      </w:r>
      <w:r w:rsidRPr="000B300D">
        <w:rPr>
          <w:rFonts w:ascii="Times New Roman" w:hAnsi="Times New Roman" w:cs="Times New Roman"/>
          <w:sz w:val="24"/>
          <w:szCs w:val="24"/>
        </w:rPr>
        <w:t>.</w:t>
      </w:r>
      <w:r w:rsidR="00C502D7" w:rsidRPr="000B300D">
        <w:rPr>
          <w:rFonts w:ascii="Times New Roman" w:hAnsi="Times New Roman" w:cs="Times New Roman"/>
          <w:sz w:val="24"/>
          <w:szCs w:val="24"/>
        </w:rPr>
        <w:t>6</w:t>
      </w:r>
      <w:r w:rsidRPr="000B300D">
        <w:rPr>
          <w:rFonts w:ascii="Times New Roman" w:hAnsi="Times New Roman" w:cs="Times New Roman"/>
          <w:sz w:val="24"/>
          <w:szCs w:val="24"/>
        </w:rPr>
        <w:t>. Закр</w:t>
      </w:r>
      <w:r w:rsidR="004F797E" w:rsidRPr="000B300D">
        <w:rPr>
          <w:rFonts w:ascii="Times New Roman" w:hAnsi="Times New Roman" w:cs="Times New Roman"/>
          <w:sz w:val="24"/>
          <w:szCs w:val="24"/>
        </w:rPr>
        <w:t>ойте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предмет задачи.</w:t>
      </w:r>
      <w:r w:rsidR="000311DD" w:rsidRPr="000B30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B80EE" w14:textId="2791F98B" w:rsidR="003B6A21" w:rsidRPr="000B300D" w:rsidRDefault="003B6A2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1F03F1" wp14:editId="41CDFC18">
            <wp:extent cx="6261446" cy="72815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17260" cy="78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096F" w14:textId="164CEC94" w:rsidR="00E71696" w:rsidRPr="000B300D" w:rsidRDefault="00E71696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E10D1B" w14:textId="77777777" w:rsidR="00832C7F" w:rsidRPr="000B300D" w:rsidRDefault="00832C7F" w:rsidP="00C0094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br w:type="page"/>
      </w:r>
    </w:p>
    <w:p w14:paraId="37E29CDF" w14:textId="1667E677" w:rsidR="004F797E" w:rsidRPr="000B300D" w:rsidRDefault="004F797E" w:rsidP="00C0094A">
      <w:pPr>
        <w:pStyle w:val="a9"/>
        <w:numPr>
          <w:ilvl w:val="1"/>
          <w:numId w:val="28"/>
        </w:numPr>
        <w:spacing w:before="120"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1" w:name="_Hlk126189265"/>
      <w:r w:rsidRPr="000B300D">
        <w:rPr>
          <w:rFonts w:ascii="Times New Roman" w:hAnsi="Times New Roman" w:cs="Times New Roman"/>
          <w:sz w:val="24"/>
          <w:szCs w:val="24"/>
        </w:rPr>
        <w:lastRenderedPageBreak/>
        <w:t>Вернитесь на начальную страницу</w:t>
      </w:r>
      <w:bookmarkEnd w:id="21"/>
      <w:r w:rsidRPr="000B300D">
        <w:rPr>
          <w:rFonts w:ascii="Times New Roman" w:hAnsi="Times New Roman" w:cs="Times New Roman"/>
          <w:sz w:val="24"/>
          <w:szCs w:val="24"/>
        </w:rPr>
        <w:t>, нажмите кнопку «Повторить исполнение», заполните комментарий и нажмите кнопку «Отправить на повторное исполнение»</w:t>
      </w:r>
      <w:r w:rsidRPr="000B300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F1960BE" w14:textId="77777777" w:rsidR="00F56B07" w:rsidRPr="000B300D" w:rsidRDefault="00F56B0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B300D"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7DC0DD02" w14:textId="3FD73DC1" w:rsidR="004F797E" w:rsidRPr="000B300D" w:rsidRDefault="0006150D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Если нажать на кнопку «Завершить исполнение», процесс завершится.</w:t>
      </w:r>
    </w:p>
    <w:p w14:paraId="40992735" w14:textId="32503245" w:rsidR="003D4A37" w:rsidRPr="000B300D" w:rsidRDefault="003B6A21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77CA4" wp14:editId="3C2E7B64">
            <wp:extent cx="5837580" cy="232828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93119" cy="23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6A7A" w14:textId="7015E915" w:rsidR="002F5CD3" w:rsidRPr="000B300D" w:rsidRDefault="002F5CD3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300D">
        <w:rPr>
          <w:rFonts w:ascii="Times New Roman" w:hAnsi="Times New Roman" w:cs="Times New Roman"/>
          <w:b/>
          <w:bCs/>
          <w:sz w:val="24"/>
          <w:szCs w:val="24"/>
        </w:rPr>
        <w:t xml:space="preserve">Для </w:t>
      </w:r>
      <w:r w:rsidR="006B6963" w:rsidRPr="000B300D">
        <w:rPr>
          <w:rFonts w:ascii="Times New Roman" w:hAnsi="Times New Roman" w:cs="Times New Roman"/>
          <w:b/>
          <w:bCs/>
          <w:sz w:val="24"/>
          <w:szCs w:val="24"/>
        </w:rPr>
        <w:t>Кассира (</w:t>
      </w:r>
      <w:r w:rsidR="006E7F67" w:rsidRPr="000B300D">
        <w:rPr>
          <w:rFonts w:ascii="Times New Roman" w:hAnsi="Times New Roman" w:cs="Times New Roman"/>
          <w:b/>
          <w:bCs/>
          <w:sz w:val="24"/>
          <w:szCs w:val="24"/>
        </w:rPr>
        <w:t>Бухгалтер</w:t>
      </w:r>
      <w:r w:rsidR="00815CE8" w:rsidRPr="000B300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6E7F67" w:rsidRPr="000B300D">
        <w:rPr>
          <w:rFonts w:ascii="Times New Roman" w:hAnsi="Times New Roman" w:cs="Times New Roman"/>
          <w:b/>
          <w:bCs/>
          <w:sz w:val="24"/>
          <w:szCs w:val="24"/>
        </w:rPr>
        <w:t xml:space="preserve"> с ролью кассир</w:t>
      </w:r>
      <w:r w:rsidR="006B6963" w:rsidRPr="000B300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B300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C7C2CEF" w14:textId="4AC224D7" w:rsidR="008C078C" w:rsidRPr="000B300D" w:rsidRDefault="003D4A3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После доработки документа </w:t>
      </w:r>
      <w:r w:rsidR="00D85BD0" w:rsidRPr="000B300D">
        <w:rPr>
          <w:rFonts w:ascii="Times New Roman" w:hAnsi="Times New Roman" w:cs="Times New Roman"/>
          <w:sz w:val="24"/>
          <w:szCs w:val="24"/>
        </w:rPr>
        <w:t>О</w:t>
      </w:r>
      <w:r w:rsidRPr="000B300D">
        <w:rPr>
          <w:rFonts w:ascii="Times New Roman" w:hAnsi="Times New Roman" w:cs="Times New Roman"/>
          <w:sz w:val="24"/>
          <w:szCs w:val="24"/>
        </w:rPr>
        <w:t>тветственным исполнителем</w:t>
      </w:r>
      <w:r w:rsidR="00C6659E" w:rsidRPr="000B300D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0B300D">
        <w:rPr>
          <w:rFonts w:ascii="Times New Roman" w:hAnsi="Times New Roman" w:cs="Times New Roman"/>
          <w:sz w:val="24"/>
          <w:szCs w:val="24"/>
        </w:rPr>
        <w:t xml:space="preserve"> в ПБУУ на начальной странице </w:t>
      </w:r>
      <w:r w:rsidR="006E7F67" w:rsidRPr="000B300D">
        <w:rPr>
          <w:rFonts w:ascii="Times New Roman" w:hAnsi="Times New Roman" w:cs="Times New Roman"/>
          <w:sz w:val="24"/>
          <w:szCs w:val="24"/>
        </w:rPr>
        <w:t>Кассиру (Бухгалтеру с ролью кассир)</w:t>
      </w:r>
      <w:r w:rsidRPr="000B300D">
        <w:rPr>
          <w:rFonts w:ascii="Times New Roman" w:hAnsi="Times New Roman" w:cs="Times New Roman"/>
          <w:sz w:val="24"/>
          <w:szCs w:val="24"/>
        </w:rPr>
        <w:t xml:space="preserve"> возвращается в работу задача «</w:t>
      </w:r>
      <w:proofErr w:type="spellStart"/>
      <w:r w:rsidR="006E7F67" w:rsidRPr="000B300D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="006E7F67" w:rsidRPr="000B300D">
        <w:rPr>
          <w:rFonts w:ascii="Times New Roman" w:hAnsi="Times New Roman" w:cs="Times New Roman"/>
          <w:sz w:val="24"/>
          <w:szCs w:val="24"/>
        </w:rPr>
        <w:t xml:space="preserve"> и проверка</w:t>
      </w:r>
      <w:r w:rsidR="004753D8" w:rsidRPr="000B300D">
        <w:rPr>
          <w:rFonts w:ascii="Times New Roman" w:hAnsi="Times New Roman" w:cs="Times New Roman"/>
          <w:sz w:val="24"/>
          <w:szCs w:val="24"/>
        </w:rPr>
        <w:t xml:space="preserve"> документа </w:t>
      </w:r>
      <w:r w:rsidR="00F56B07" w:rsidRPr="000B300D">
        <w:rPr>
          <w:rFonts w:ascii="Times New Roman" w:hAnsi="Times New Roman" w:cs="Times New Roman"/>
          <w:sz w:val="24"/>
          <w:szCs w:val="24"/>
        </w:rPr>
        <w:t>"</w:t>
      </w:r>
      <w:r w:rsidR="002E1E6A" w:rsidRPr="000B300D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proofErr w:type="gramStart"/>
      <w:r w:rsidR="00F56B07" w:rsidRPr="000B300D">
        <w:rPr>
          <w:rFonts w:ascii="Times New Roman" w:hAnsi="Times New Roman" w:cs="Times New Roman"/>
          <w:sz w:val="24"/>
          <w:szCs w:val="24"/>
        </w:rPr>
        <w:t>0510836)</w:t>
      </w:r>
      <w:r w:rsidR="002507A8" w:rsidRPr="000B300D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="00F56B07" w:rsidRPr="000B300D">
        <w:rPr>
          <w:rFonts w:ascii="Times New Roman" w:hAnsi="Times New Roman" w:cs="Times New Roman"/>
          <w:sz w:val="24"/>
          <w:szCs w:val="24"/>
        </w:rPr>
        <w:t>"</w:t>
      </w:r>
      <w:r w:rsidR="00D501DD" w:rsidRPr="000B300D">
        <w:rPr>
          <w:rFonts w:ascii="Times New Roman" w:hAnsi="Times New Roman" w:cs="Times New Roman"/>
          <w:sz w:val="24"/>
          <w:szCs w:val="24"/>
        </w:rPr>
        <w:t>»</w:t>
      </w:r>
      <w:r w:rsidRPr="000B300D">
        <w:rPr>
          <w:rFonts w:ascii="Times New Roman" w:hAnsi="Times New Roman" w:cs="Times New Roman"/>
          <w:sz w:val="24"/>
          <w:szCs w:val="24"/>
        </w:rPr>
        <w:t>.</w:t>
      </w:r>
      <w:r w:rsidR="00B37F85" w:rsidRPr="000B300D">
        <w:rPr>
          <w:rFonts w:ascii="Times New Roman" w:hAnsi="Times New Roman" w:cs="Times New Roman"/>
          <w:sz w:val="24"/>
          <w:szCs w:val="24"/>
        </w:rPr>
        <w:br w:type="page"/>
      </w:r>
      <w:bookmarkStart w:id="22" w:name="_Toc196315493"/>
    </w:p>
    <w:p w14:paraId="0B745AE0" w14:textId="464303AD" w:rsidR="008C078C" w:rsidRPr="000B300D" w:rsidRDefault="008C078C" w:rsidP="00C0094A">
      <w:pPr>
        <w:pStyle w:val="a9"/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3" w:name="_Toc207605692"/>
      <w:bookmarkStart w:id="24" w:name="_Toc209601617"/>
      <w:bookmarkEnd w:id="22"/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ЭТАП ПОДПИСАНИЕ ОТВЕТСТВЕННЫМ ИСПОЛНИТЕЛЕМ</w:t>
      </w:r>
      <w:bookmarkEnd w:id="23"/>
      <w:bookmarkEnd w:id="24"/>
    </w:p>
    <w:p w14:paraId="19B66CDE" w14:textId="77777777" w:rsidR="00F56B07" w:rsidRPr="000B300D" w:rsidRDefault="00F56B0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49B45837" w14:textId="77777777" w:rsidR="00C0094A" w:rsidRPr="00C0094A" w:rsidRDefault="00C0094A" w:rsidP="00C0094A">
      <w:pPr>
        <w:pStyle w:val="a9"/>
        <w:numPr>
          <w:ilvl w:val="0"/>
          <w:numId w:val="26"/>
        </w:numPr>
        <w:spacing w:after="0" w:line="276" w:lineRule="auto"/>
        <w:contextualSpacing w:val="0"/>
        <w:rPr>
          <w:rFonts w:ascii="Times New Roman" w:hAnsi="Times New Roman" w:cs="Times New Roman"/>
          <w:vanish/>
          <w:sz w:val="24"/>
          <w:szCs w:val="24"/>
        </w:rPr>
      </w:pPr>
    </w:p>
    <w:p w14:paraId="3D32CF96" w14:textId="77777777" w:rsidR="00C0094A" w:rsidRPr="00C0094A" w:rsidRDefault="00C0094A" w:rsidP="00C0094A">
      <w:pPr>
        <w:pStyle w:val="a9"/>
        <w:numPr>
          <w:ilvl w:val="0"/>
          <w:numId w:val="26"/>
        </w:numPr>
        <w:spacing w:after="0" w:line="276" w:lineRule="auto"/>
        <w:contextualSpacing w:val="0"/>
        <w:rPr>
          <w:rFonts w:ascii="Times New Roman" w:hAnsi="Times New Roman" w:cs="Times New Roman"/>
          <w:vanish/>
          <w:sz w:val="24"/>
          <w:szCs w:val="24"/>
        </w:rPr>
      </w:pPr>
    </w:p>
    <w:p w14:paraId="32FF7D81" w14:textId="77777777" w:rsidR="00C0094A" w:rsidRPr="00C0094A" w:rsidRDefault="00C0094A" w:rsidP="00C0094A">
      <w:pPr>
        <w:pStyle w:val="a9"/>
        <w:numPr>
          <w:ilvl w:val="0"/>
          <w:numId w:val="26"/>
        </w:numPr>
        <w:spacing w:after="0" w:line="276" w:lineRule="auto"/>
        <w:contextualSpacing w:val="0"/>
        <w:rPr>
          <w:rFonts w:ascii="Times New Roman" w:hAnsi="Times New Roman" w:cs="Times New Roman"/>
          <w:vanish/>
          <w:sz w:val="24"/>
          <w:szCs w:val="24"/>
        </w:rPr>
      </w:pPr>
    </w:p>
    <w:p w14:paraId="28B42FE5" w14:textId="77777777" w:rsidR="00C0094A" w:rsidRPr="00C0094A" w:rsidRDefault="00C0094A" w:rsidP="00C0094A">
      <w:pPr>
        <w:pStyle w:val="a9"/>
        <w:numPr>
          <w:ilvl w:val="0"/>
          <w:numId w:val="26"/>
        </w:numPr>
        <w:spacing w:after="0" w:line="276" w:lineRule="auto"/>
        <w:contextualSpacing w:val="0"/>
        <w:rPr>
          <w:rFonts w:ascii="Times New Roman" w:hAnsi="Times New Roman" w:cs="Times New Roman"/>
          <w:vanish/>
          <w:sz w:val="24"/>
          <w:szCs w:val="24"/>
        </w:rPr>
      </w:pPr>
    </w:p>
    <w:p w14:paraId="25D53001" w14:textId="0E7E9203" w:rsidR="00F56B07" w:rsidRPr="000B300D" w:rsidRDefault="00F56B07" w:rsidP="00C0094A">
      <w:pPr>
        <w:numPr>
          <w:ilvl w:val="1"/>
          <w:numId w:val="26"/>
        </w:numPr>
        <w:spacing w:after="0" w:line="276" w:lineRule="auto"/>
        <w:ind w:left="1141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 из состава Комиссии».</w:t>
      </w:r>
    </w:p>
    <w:p w14:paraId="7E9F6F4D" w14:textId="77777777" w:rsidR="00F56B07" w:rsidRPr="000B300D" w:rsidRDefault="00F56B07" w:rsidP="00C0094A">
      <w:pPr>
        <w:numPr>
          <w:ilvl w:val="1"/>
          <w:numId w:val="26"/>
        </w:numPr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На начальной странице в разделе «Документооборот: задачи мне» нажмите кнопку «Обновить».</w:t>
      </w:r>
    </w:p>
    <w:p w14:paraId="29DC8202" w14:textId="7BB07C4C" w:rsidR="008C078C" w:rsidRPr="000B300D" w:rsidRDefault="008C078C" w:rsidP="00C0094A">
      <w:pPr>
        <w:pStyle w:val="a9"/>
        <w:numPr>
          <w:ilvl w:val="1"/>
          <w:numId w:val="2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 списке задач отобразится задача «Подписание ответственным исполнителем</w:t>
      </w:r>
      <w:r w:rsidR="00EB53B2" w:rsidRPr="000B300D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="002E6139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F56B07" w:rsidRPr="000B300D">
        <w:rPr>
          <w:rFonts w:ascii="Times New Roman" w:eastAsia="Times New Roman" w:hAnsi="Times New Roman" w:cs="Times New Roman"/>
          <w:sz w:val="24"/>
          <w:szCs w:val="24"/>
        </w:rPr>
        <w:t>"</w:t>
      </w:r>
      <w:r w:rsidR="002E6139" w:rsidRPr="000B300D">
        <w:rPr>
          <w:rFonts w:ascii="Times New Roman" w:eastAsia="Times New Roman" w:hAnsi="Times New Roman" w:cs="Times New Roman"/>
          <w:sz w:val="24"/>
          <w:szCs w:val="24"/>
        </w:rPr>
        <w:t>Акт о результатах инвентаризации наличны</w:t>
      </w:r>
      <w:r w:rsidR="00F56B07" w:rsidRPr="000B300D">
        <w:rPr>
          <w:rFonts w:ascii="Times New Roman" w:eastAsia="Times New Roman" w:hAnsi="Times New Roman" w:cs="Times New Roman"/>
          <w:sz w:val="24"/>
          <w:szCs w:val="24"/>
        </w:rPr>
        <w:t>х денежных средств (ф. 0510836)</w:t>
      </w:r>
      <w:r w:rsidR="002E6139" w:rsidRPr="000B300D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F56B07" w:rsidRPr="000B300D">
        <w:rPr>
          <w:rFonts w:ascii="Times New Roman" w:eastAsia="Times New Roman" w:hAnsi="Times New Roman" w:cs="Times New Roman"/>
          <w:sz w:val="24"/>
          <w:szCs w:val="24"/>
        </w:rPr>
        <w:t>"</w:t>
      </w:r>
      <w:r w:rsidR="002E6139" w:rsidRPr="000B300D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14:paraId="25380505" w14:textId="050399A4" w:rsidR="004F797E" w:rsidRPr="000B300D" w:rsidRDefault="00EB53B2" w:rsidP="00C009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17A6D" wp14:editId="4AB809AB">
            <wp:extent cx="5829838" cy="834138"/>
            <wp:effectExtent l="0" t="0" r="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6895" cy="8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4179" w14:textId="06302AC6" w:rsidR="00EB53B2" w:rsidRPr="000B300D" w:rsidRDefault="00EB53B2" w:rsidP="00C0094A">
      <w:pPr>
        <w:pStyle w:val="a9"/>
        <w:numPr>
          <w:ilvl w:val="1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Выделите задачу из списка задач</w:t>
      </w:r>
      <w:r w:rsidR="00F56B07" w:rsidRPr="000B300D">
        <w:rPr>
          <w:rFonts w:ascii="Times New Roman" w:hAnsi="Times New Roman" w:cs="Times New Roman"/>
          <w:sz w:val="24"/>
          <w:szCs w:val="24"/>
        </w:rPr>
        <w:t xml:space="preserve">, </w:t>
      </w:r>
      <w:r w:rsidRPr="000B300D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4F797E" w:rsidRPr="000B300D">
        <w:rPr>
          <w:rFonts w:ascii="Times New Roman" w:hAnsi="Times New Roman" w:cs="Times New Roman"/>
          <w:sz w:val="24"/>
          <w:szCs w:val="24"/>
        </w:rPr>
        <w:t>«Принять к исполнению».</w:t>
      </w:r>
    </w:p>
    <w:p w14:paraId="27E6E464" w14:textId="1247274D" w:rsidR="004F797E" w:rsidRPr="00C0094A" w:rsidRDefault="00EB53B2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drawing>
          <wp:inline distT="0" distB="0" distL="0" distR="0" wp14:anchorId="157088DB" wp14:editId="5611E724">
            <wp:extent cx="5903042" cy="778830"/>
            <wp:effectExtent l="0" t="0" r="2540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4711" cy="82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A87E" w14:textId="4FD48FEC" w:rsidR="00EB53B2" w:rsidRPr="000B300D" w:rsidRDefault="00EB53B2" w:rsidP="00C0094A">
      <w:pPr>
        <w:pStyle w:val="a9"/>
        <w:numPr>
          <w:ilvl w:val="1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В предмете задачи </w:t>
      </w:r>
      <w:r w:rsidRPr="00C0094A">
        <w:rPr>
          <w:rFonts w:ascii="Times New Roman" w:hAnsi="Times New Roman" w:cs="Times New Roman"/>
          <w:sz w:val="24"/>
          <w:szCs w:val="24"/>
        </w:rPr>
        <w:t>«Акт о результатах инвентаризации наличны</w:t>
      </w:r>
      <w:r w:rsidR="00F56B07" w:rsidRPr="00C0094A">
        <w:rPr>
          <w:rFonts w:ascii="Times New Roman" w:hAnsi="Times New Roman" w:cs="Times New Roman"/>
          <w:sz w:val="24"/>
          <w:szCs w:val="24"/>
        </w:rPr>
        <w:t xml:space="preserve">х денежных средств (ф. </w:t>
      </w:r>
      <w:proofErr w:type="gramStart"/>
      <w:r w:rsidR="00F56B07" w:rsidRPr="00C0094A">
        <w:rPr>
          <w:rFonts w:ascii="Times New Roman" w:hAnsi="Times New Roman" w:cs="Times New Roman"/>
          <w:sz w:val="24"/>
          <w:szCs w:val="24"/>
        </w:rPr>
        <w:t>0510836)</w:t>
      </w:r>
      <w:r w:rsidRPr="00C0094A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C0094A">
        <w:rPr>
          <w:rFonts w:ascii="Times New Roman" w:hAnsi="Times New Roman" w:cs="Times New Roman"/>
          <w:sz w:val="24"/>
          <w:szCs w:val="24"/>
        </w:rPr>
        <w:t>»</w:t>
      </w:r>
      <w:r w:rsidR="00D86FC3" w:rsidRPr="00C0094A">
        <w:rPr>
          <w:rFonts w:ascii="Times New Roman" w:hAnsi="Times New Roman" w:cs="Times New Roman"/>
          <w:sz w:val="24"/>
          <w:szCs w:val="24"/>
        </w:rPr>
        <w:t xml:space="preserve"> </w:t>
      </w:r>
      <w:r w:rsidRPr="000B300D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Pr="00C0094A">
        <w:rPr>
          <w:rFonts w:ascii="Times New Roman" w:hAnsi="Times New Roman" w:cs="Times New Roman"/>
          <w:sz w:val="24"/>
          <w:szCs w:val="24"/>
        </w:rPr>
        <w:t>pdf</w:t>
      </w:r>
      <w:r w:rsidRPr="000B300D">
        <w:rPr>
          <w:rFonts w:ascii="Times New Roman" w:hAnsi="Times New Roman" w:cs="Times New Roman"/>
          <w:sz w:val="24"/>
          <w:szCs w:val="24"/>
        </w:rPr>
        <w:t xml:space="preserve">-файлы для ознакомления. </w:t>
      </w:r>
    </w:p>
    <w:p w14:paraId="7957B5BF" w14:textId="0410E765" w:rsidR="00EB53B2" w:rsidRPr="000B300D" w:rsidRDefault="00EB53B2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0B300D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0B300D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Установите флаг «Всегда открывать только для просмотра». Далее такое окно выходить не будет.</w:t>
      </w:r>
    </w:p>
    <w:p w14:paraId="1789C511" w14:textId="187C939C" w:rsidR="00EB53B2" w:rsidRPr="000B300D" w:rsidRDefault="00D86FC3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7961E" wp14:editId="1C2FD583">
            <wp:extent cx="5876524" cy="187304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16416" cy="18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0496" w14:textId="12420499" w:rsidR="00D86FC3" w:rsidRPr="000B300D" w:rsidRDefault="00A8758F" w:rsidP="00C0094A">
      <w:pPr>
        <w:pStyle w:val="a9"/>
        <w:numPr>
          <w:ilvl w:val="1"/>
          <w:numId w:val="2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br w:type="page"/>
      </w:r>
      <w:r w:rsidR="004F797E" w:rsidRPr="000B300D">
        <w:rPr>
          <w:rFonts w:ascii="Times New Roman" w:eastAsia="Times New Roman" w:hAnsi="Times New Roman" w:cs="Times New Roman"/>
          <w:sz w:val="24"/>
          <w:szCs w:val="24"/>
        </w:rPr>
        <w:lastRenderedPageBreak/>
        <w:t>Наж</w:t>
      </w:r>
      <w:r w:rsidR="00D86FC3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4F797E"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</w:t>
      </w:r>
      <w:r w:rsidR="00D86FC3" w:rsidRPr="000B300D">
        <w:rPr>
          <w:rFonts w:ascii="Times New Roman" w:eastAsia="Times New Roman" w:hAnsi="Times New Roman" w:cs="Times New Roman"/>
          <w:sz w:val="24"/>
          <w:szCs w:val="24"/>
        </w:rPr>
        <w:t>у</w:t>
      </w:r>
      <w:r w:rsidR="004F797E" w:rsidRPr="000B300D">
        <w:rPr>
          <w:rFonts w:ascii="Times New Roman" w:eastAsia="Times New Roman" w:hAnsi="Times New Roman" w:cs="Times New Roman"/>
          <w:sz w:val="24"/>
          <w:szCs w:val="24"/>
        </w:rPr>
        <w:t xml:space="preserve"> «Подписать ПЭП». В открывшемся окне «Подпись предмета» наж</w:t>
      </w:r>
      <w:r w:rsidR="00D86FC3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4F797E" w:rsidRPr="000B300D">
        <w:rPr>
          <w:rFonts w:ascii="Times New Roman" w:eastAsia="Times New Roman" w:hAnsi="Times New Roman" w:cs="Times New Roman"/>
          <w:sz w:val="24"/>
          <w:szCs w:val="24"/>
        </w:rPr>
        <w:t xml:space="preserve"> на кнопку «Подписать».</w:t>
      </w:r>
    </w:p>
    <w:p w14:paraId="72A27F53" w14:textId="7DB09654" w:rsidR="00D86FC3" w:rsidRPr="000B300D" w:rsidRDefault="00D86FC3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404D4" wp14:editId="2A81635A">
            <wp:extent cx="5840961" cy="2303219"/>
            <wp:effectExtent l="0" t="0" r="7620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97059" cy="23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3FD3" w14:textId="77777777" w:rsidR="004F797E" w:rsidRPr="000B300D" w:rsidRDefault="004F797E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AA6FB8" w14:textId="77777777" w:rsidR="004F797E" w:rsidRPr="000B300D" w:rsidRDefault="004F797E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8CDF86" w14:textId="77777777" w:rsidR="004F797E" w:rsidRPr="000B300D" w:rsidRDefault="004F797E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681749" w14:textId="77777777" w:rsidR="004F797E" w:rsidRPr="000B300D" w:rsidRDefault="004F797E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520BE2" w14:textId="77777777" w:rsidR="004F797E" w:rsidRPr="000B300D" w:rsidRDefault="004F797E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9EB811" w14:textId="77777777" w:rsidR="004F797E" w:rsidRPr="000B300D" w:rsidRDefault="004F797E" w:rsidP="00C0094A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34082B49" w14:textId="5A9BA3F5" w:rsidR="004F797E" w:rsidRPr="000B300D" w:rsidRDefault="004F797E" w:rsidP="005B2296">
      <w:pPr>
        <w:pStyle w:val="a9"/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5" w:name="_Toc196315494"/>
      <w:bookmarkStart w:id="26" w:name="_Toc209601618"/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</w:t>
      </w:r>
      <w:r w:rsidR="00815CE8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ТАП</w:t>
      </w:r>
      <w:r w:rsidR="00F56B07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815CE8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ГОЛОСОВАНИЕ И ПОДПИСАНИЕ ЧЛЕНАМИ КОМИССИИ</w:t>
      </w:r>
      <w:bookmarkEnd w:id="25"/>
      <w:bookmarkEnd w:id="26"/>
    </w:p>
    <w:p w14:paraId="51DE2534" w14:textId="77777777" w:rsidR="00F56B07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t>Обратите внимание!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86910E" w14:textId="23F03997" w:rsidR="007819D5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В случае отсутствия по результатам проведенной инвентаризации недостачи или излишков наличных денежных средств, голосование не осуществляется (процесс запущен по шаблону «Акт о результатах инвентаризации наличных денежных средств (ф. 0510836) Без расхождений»</w:t>
      </w:r>
      <w:r w:rsidRPr="000B300D">
        <w:rPr>
          <w:rFonts w:ascii="Times New Roman" w:hAnsi="Times New Roman" w:cs="Times New Roman"/>
          <w:sz w:val="24"/>
          <w:szCs w:val="24"/>
        </w:rPr>
        <w:t xml:space="preserve"> или «Акт о результатах инвентаризации наличных денежных средств (ф. 0510836) С ГЛ.АД. Без расхождений»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>. Члены комиссии только подписывают акт.</w:t>
      </w:r>
    </w:p>
    <w:p w14:paraId="169A2F8A" w14:textId="77777777" w:rsidR="005B2296" w:rsidRPr="005B2296" w:rsidRDefault="005B2296" w:rsidP="005B2296">
      <w:pPr>
        <w:pStyle w:val="a9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0ED8504" w14:textId="77777777" w:rsidR="005B2296" w:rsidRPr="005B2296" w:rsidRDefault="005B2296" w:rsidP="005B2296">
      <w:pPr>
        <w:pStyle w:val="a9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C655DD1" w14:textId="77777777" w:rsidR="005B2296" w:rsidRPr="005B2296" w:rsidRDefault="005B2296" w:rsidP="005B2296">
      <w:pPr>
        <w:pStyle w:val="a9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3EBF95E5" w14:textId="77777777" w:rsidR="005B2296" w:rsidRPr="005B2296" w:rsidRDefault="005B2296" w:rsidP="005B2296">
      <w:pPr>
        <w:pStyle w:val="a9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9116255" w14:textId="77777777" w:rsidR="005B2296" w:rsidRPr="005B2296" w:rsidRDefault="005B2296" w:rsidP="005B2296">
      <w:pPr>
        <w:pStyle w:val="a9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70057991" w14:textId="21DD32D6" w:rsidR="00F56B07" w:rsidRPr="005B2296" w:rsidRDefault="00F56B07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296">
        <w:rPr>
          <w:rFonts w:ascii="Times New Roman" w:hAnsi="Times New Roman" w:cs="Times New Roman"/>
          <w:sz w:val="24"/>
          <w:szCs w:val="24"/>
        </w:rPr>
        <w:t xml:space="preserve">Выполните авторизацию в </w:t>
      </w:r>
      <w:r w:rsidR="005B2296" w:rsidRPr="005B2296">
        <w:rPr>
          <w:rFonts w:ascii="Times New Roman" w:hAnsi="Times New Roman" w:cs="Times New Roman"/>
          <w:sz w:val="24"/>
          <w:szCs w:val="24"/>
        </w:rPr>
        <w:t>ДГУ</w:t>
      </w:r>
      <w:r w:rsidRPr="005B2296">
        <w:rPr>
          <w:rFonts w:ascii="Times New Roman" w:hAnsi="Times New Roman" w:cs="Times New Roman"/>
          <w:sz w:val="24"/>
          <w:szCs w:val="24"/>
        </w:rPr>
        <w:t>, используя учетные данные пользователя с ролью «Член комиссии».</w:t>
      </w:r>
    </w:p>
    <w:p w14:paraId="15B0699D" w14:textId="3DF405EC" w:rsidR="007819D5" w:rsidRPr="005B2296" w:rsidRDefault="00F56B07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296">
        <w:rPr>
          <w:rFonts w:ascii="Times New Roman" w:hAnsi="Times New Roman" w:cs="Times New Roman"/>
          <w:sz w:val="24"/>
          <w:szCs w:val="24"/>
        </w:rPr>
        <w:t>На начальной странице в разделе «Документооборот: задачи мне» нажмите кнопку «Обновить». В списке задач отобразится задача</w:t>
      </w:r>
      <w:r w:rsidR="007819D5" w:rsidRPr="005B2296">
        <w:rPr>
          <w:rFonts w:ascii="Times New Roman" w:hAnsi="Times New Roman" w:cs="Times New Roman"/>
          <w:sz w:val="24"/>
          <w:szCs w:val="24"/>
        </w:rPr>
        <w:t xml:space="preserve"> </w:t>
      </w:r>
      <w:r w:rsidRPr="005B2296">
        <w:rPr>
          <w:rFonts w:ascii="Times New Roman" w:hAnsi="Times New Roman" w:cs="Times New Roman"/>
          <w:sz w:val="24"/>
          <w:szCs w:val="24"/>
        </w:rPr>
        <w:t>"</w:t>
      </w:r>
      <w:r w:rsidR="007819D5" w:rsidRPr="005B2296">
        <w:rPr>
          <w:rFonts w:ascii="Times New Roman" w:hAnsi="Times New Roman" w:cs="Times New Roman"/>
          <w:sz w:val="24"/>
          <w:szCs w:val="24"/>
        </w:rPr>
        <w:t>Голосование членами комиссии «Акт о результатах инвентаризации наличных денежных средств (ф. 0510836) …</w:t>
      </w:r>
      <w:r w:rsidRPr="005B2296">
        <w:rPr>
          <w:rFonts w:ascii="Times New Roman" w:hAnsi="Times New Roman" w:cs="Times New Roman"/>
          <w:sz w:val="24"/>
          <w:szCs w:val="24"/>
        </w:rPr>
        <w:t>"</w:t>
      </w:r>
      <w:r w:rsidR="007819D5" w:rsidRPr="005B2296">
        <w:rPr>
          <w:rFonts w:ascii="Times New Roman" w:hAnsi="Times New Roman" w:cs="Times New Roman"/>
          <w:sz w:val="24"/>
          <w:szCs w:val="24"/>
        </w:rPr>
        <w:t>».</w:t>
      </w:r>
    </w:p>
    <w:p w14:paraId="3D07B3B4" w14:textId="25B2F56C" w:rsidR="00CD1AE6" w:rsidRPr="000B300D" w:rsidRDefault="00CD1AE6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59C05" wp14:editId="7AF5369D">
            <wp:extent cx="5887688" cy="790376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1298" cy="8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BBCF8" w14:textId="2011AB02" w:rsidR="00CD1AE6" w:rsidRPr="000B300D" w:rsidRDefault="00CD1AE6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Выделите задачу из списка задач, нажмите кнопку «Принять к исполнению».</w:t>
      </w:r>
    </w:p>
    <w:p w14:paraId="45CACBE0" w14:textId="15759947" w:rsidR="007819D5" w:rsidRPr="000B300D" w:rsidRDefault="00CD1AE6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249E6" wp14:editId="285506AE">
            <wp:extent cx="5824169" cy="750522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4590" cy="78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996E" w14:textId="5BAE734B" w:rsidR="00CD1AE6" w:rsidRPr="005B2296" w:rsidRDefault="007819D5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296">
        <w:rPr>
          <w:rFonts w:ascii="Times New Roman" w:hAnsi="Times New Roman" w:cs="Times New Roman"/>
          <w:sz w:val="24"/>
          <w:szCs w:val="24"/>
        </w:rPr>
        <w:t>При необходимости в предмете задачи «Акт о результатах инвентаризации наличных денежных средств (ф. 0510836) …» откр</w:t>
      </w:r>
      <w:r w:rsidR="00CD1AE6" w:rsidRPr="005B2296">
        <w:rPr>
          <w:rFonts w:ascii="Times New Roman" w:hAnsi="Times New Roman" w:cs="Times New Roman"/>
          <w:sz w:val="24"/>
          <w:szCs w:val="24"/>
        </w:rPr>
        <w:t>ойте</w:t>
      </w:r>
      <w:r w:rsidRPr="005B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96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5B2296">
        <w:rPr>
          <w:rFonts w:ascii="Times New Roman" w:hAnsi="Times New Roman" w:cs="Times New Roman"/>
          <w:sz w:val="24"/>
          <w:szCs w:val="24"/>
        </w:rPr>
        <w:t xml:space="preserve">-файлы </w:t>
      </w:r>
      <w:r w:rsidR="00F56B07" w:rsidRPr="005B2296">
        <w:rPr>
          <w:rFonts w:ascii="Times New Roman" w:hAnsi="Times New Roman" w:cs="Times New Roman"/>
          <w:sz w:val="24"/>
          <w:szCs w:val="24"/>
        </w:rPr>
        <w:t>и ознакомьтесь с данными документа.</w:t>
      </w:r>
    </w:p>
    <w:p w14:paraId="5839EE29" w14:textId="39FDB6D8" w:rsidR="007819D5" w:rsidRPr="005B2296" w:rsidRDefault="00CD1AE6" w:rsidP="005B22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drawing>
          <wp:inline distT="0" distB="0" distL="0" distR="0" wp14:anchorId="5E3ADF65" wp14:editId="0AD020C9">
            <wp:extent cx="5773994" cy="1714628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8145" cy="173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617F" w14:textId="07BFD0C9" w:rsidR="00CD1AE6" w:rsidRPr="005B2296" w:rsidRDefault="007819D5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296">
        <w:rPr>
          <w:rFonts w:ascii="Times New Roman" w:hAnsi="Times New Roman" w:cs="Times New Roman"/>
          <w:sz w:val="24"/>
          <w:szCs w:val="24"/>
        </w:rPr>
        <w:t>Откр</w:t>
      </w:r>
      <w:r w:rsidR="00CD1AE6" w:rsidRPr="005B2296">
        <w:rPr>
          <w:rFonts w:ascii="Times New Roman" w:hAnsi="Times New Roman" w:cs="Times New Roman"/>
          <w:sz w:val="24"/>
          <w:szCs w:val="24"/>
        </w:rPr>
        <w:t>ойте</w:t>
      </w:r>
      <w:r w:rsidRPr="005B2296">
        <w:rPr>
          <w:rFonts w:ascii="Times New Roman" w:hAnsi="Times New Roman" w:cs="Times New Roman"/>
          <w:sz w:val="24"/>
          <w:szCs w:val="24"/>
        </w:rPr>
        <w:t xml:space="preserve"> предмет задачи «Акт о результатах инвентаризации наличны</w:t>
      </w:r>
      <w:r w:rsidR="00F56B07" w:rsidRPr="005B2296">
        <w:rPr>
          <w:rFonts w:ascii="Times New Roman" w:hAnsi="Times New Roman" w:cs="Times New Roman"/>
          <w:sz w:val="24"/>
          <w:szCs w:val="24"/>
        </w:rPr>
        <w:t xml:space="preserve">х денежных средств (ф. </w:t>
      </w:r>
      <w:proofErr w:type="gramStart"/>
      <w:r w:rsidR="00F56B07" w:rsidRPr="005B2296">
        <w:rPr>
          <w:rFonts w:ascii="Times New Roman" w:hAnsi="Times New Roman" w:cs="Times New Roman"/>
          <w:sz w:val="24"/>
          <w:szCs w:val="24"/>
        </w:rPr>
        <w:t>0510836)</w:t>
      </w:r>
      <w:r w:rsidRPr="005B2296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5B229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B831BC9" w14:textId="5EF50600" w:rsidR="007819D5" w:rsidRPr="005B2296" w:rsidRDefault="00CD1AE6" w:rsidP="005B22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drawing>
          <wp:inline distT="0" distB="0" distL="0" distR="0" wp14:anchorId="35C517BB" wp14:editId="006A6C53">
            <wp:extent cx="5779623" cy="1777181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9380" cy="179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D9D7" w14:textId="78F4279B" w:rsidR="007819D5" w:rsidRPr="005B2296" w:rsidRDefault="00CD1AE6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296">
        <w:rPr>
          <w:rFonts w:ascii="Times New Roman" w:hAnsi="Times New Roman" w:cs="Times New Roman"/>
          <w:sz w:val="24"/>
          <w:szCs w:val="24"/>
        </w:rPr>
        <w:t>Перейдите</w:t>
      </w:r>
      <w:r w:rsidR="007819D5" w:rsidRPr="005B2296">
        <w:rPr>
          <w:rFonts w:ascii="Times New Roman" w:hAnsi="Times New Roman" w:cs="Times New Roman"/>
          <w:sz w:val="24"/>
          <w:szCs w:val="24"/>
        </w:rPr>
        <w:t xml:space="preserve"> на закладку «Электронный документ». </w:t>
      </w:r>
    </w:p>
    <w:p w14:paraId="272AF58F" w14:textId="49A05DF1" w:rsidR="007819D5" w:rsidRPr="005B2296" w:rsidRDefault="007819D5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296">
        <w:rPr>
          <w:rFonts w:ascii="Times New Roman" w:hAnsi="Times New Roman" w:cs="Times New Roman"/>
          <w:sz w:val="24"/>
          <w:szCs w:val="24"/>
        </w:rPr>
        <w:lastRenderedPageBreak/>
        <w:t>На закладке «Наличные средства», заполнит</w:t>
      </w:r>
      <w:r w:rsidR="00CE27F9" w:rsidRPr="005B2296">
        <w:rPr>
          <w:rFonts w:ascii="Times New Roman" w:hAnsi="Times New Roman" w:cs="Times New Roman"/>
          <w:sz w:val="24"/>
          <w:szCs w:val="24"/>
        </w:rPr>
        <w:t>е</w:t>
      </w:r>
      <w:r w:rsidRPr="005B2296">
        <w:rPr>
          <w:rFonts w:ascii="Times New Roman" w:hAnsi="Times New Roman" w:cs="Times New Roman"/>
          <w:sz w:val="24"/>
          <w:szCs w:val="24"/>
        </w:rPr>
        <w:t xml:space="preserve"> графу «Решение» – выб</w:t>
      </w:r>
      <w:r w:rsidR="00CE27F9" w:rsidRPr="005B2296">
        <w:rPr>
          <w:rFonts w:ascii="Times New Roman" w:hAnsi="Times New Roman" w:cs="Times New Roman"/>
          <w:sz w:val="24"/>
          <w:szCs w:val="24"/>
        </w:rPr>
        <w:t xml:space="preserve">ерите </w:t>
      </w:r>
      <w:r w:rsidRPr="005B2296">
        <w:rPr>
          <w:rFonts w:ascii="Times New Roman" w:hAnsi="Times New Roman" w:cs="Times New Roman"/>
          <w:sz w:val="24"/>
          <w:szCs w:val="24"/>
        </w:rPr>
        <w:t>в каждой строке «За» / «Против» для голосования по отдельной строке</w:t>
      </w:r>
      <w:r w:rsidR="00F56B07" w:rsidRPr="005B2296">
        <w:rPr>
          <w:rFonts w:ascii="Times New Roman" w:hAnsi="Times New Roman" w:cs="Times New Roman"/>
          <w:sz w:val="24"/>
          <w:szCs w:val="24"/>
        </w:rPr>
        <w:t>.</w:t>
      </w:r>
    </w:p>
    <w:p w14:paraId="361B2A5E" w14:textId="51F295FD" w:rsidR="007819D5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34F34" w14:textId="0AA42CBF" w:rsidR="0047673C" w:rsidRPr="000B300D" w:rsidRDefault="0047673C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92393" wp14:editId="7B917EFE">
            <wp:extent cx="5901683" cy="3214698"/>
            <wp:effectExtent l="0" t="0" r="4445" b="50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29220" cy="322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E5DE" w14:textId="40EF26CC" w:rsidR="007819D5" w:rsidRPr="000B300D" w:rsidRDefault="00F56B07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819D5" w:rsidRPr="000B300D">
        <w:rPr>
          <w:rFonts w:ascii="Times New Roman" w:eastAsia="Times New Roman" w:hAnsi="Times New Roman" w:cs="Times New Roman"/>
          <w:sz w:val="24"/>
          <w:szCs w:val="24"/>
        </w:rPr>
        <w:t>ли наж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7819D5" w:rsidRPr="000B300D">
        <w:rPr>
          <w:rFonts w:ascii="Times New Roman" w:eastAsia="Times New Roman" w:hAnsi="Times New Roman" w:cs="Times New Roman"/>
          <w:sz w:val="24"/>
          <w:szCs w:val="24"/>
        </w:rPr>
        <w:t xml:space="preserve"> на кнопку «Решение сотрудника» для голосования в нескольких строках одновременно и выб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>ерите</w:t>
      </w:r>
      <w:r w:rsidR="007819D5" w:rsidRPr="000B300D">
        <w:rPr>
          <w:rFonts w:ascii="Times New Roman" w:eastAsia="Times New Roman" w:hAnsi="Times New Roman" w:cs="Times New Roman"/>
          <w:sz w:val="24"/>
          <w:szCs w:val="24"/>
        </w:rPr>
        <w:t xml:space="preserve"> один из вариантов: </w:t>
      </w:r>
    </w:p>
    <w:p w14:paraId="710A4538" w14:textId="77777777" w:rsidR="007819D5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- Установить решение «За» во всех строках;</w:t>
      </w:r>
    </w:p>
    <w:p w14:paraId="320E71CD" w14:textId="77777777" w:rsidR="007819D5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- Установить решение «Против» во всех строках;</w:t>
      </w:r>
    </w:p>
    <w:p w14:paraId="6F309412" w14:textId="77777777" w:rsidR="007819D5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- Установить решение «За» в выделенных строках;</w:t>
      </w:r>
    </w:p>
    <w:p w14:paraId="35AD6522" w14:textId="77777777" w:rsidR="007819D5" w:rsidRPr="000B300D" w:rsidRDefault="007819D5" w:rsidP="00C0094A">
      <w:pPr>
        <w:tabs>
          <w:tab w:val="left" w:pos="94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- Установить решение «Против» в выделенных строках.</w:t>
      </w:r>
    </w:p>
    <w:p w14:paraId="580DA716" w14:textId="7419E565" w:rsidR="007819D5" w:rsidRPr="000B300D" w:rsidRDefault="007819D5" w:rsidP="00C0094A">
      <w:pPr>
        <w:tabs>
          <w:tab w:val="left" w:pos="94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AD2673" w14:textId="77777777" w:rsidR="00F56B07" w:rsidRPr="000B300D" w:rsidRDefault="0047673C" w:rsidP="00C0094A">
      <w:pPr>
        <w:tabs>
          <w:tab w:val="left" w:pos="94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0B24B9" wp14:editId="1651E133">
            <wp:extent cx="6022931" cy="2131142"/>
            <wp:effectExtent l="0" t="0" r="0" b="254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62109" cy="21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FFE3" w14:textId="6FC07DE5" w:rsidR="007819D5" w:rsidRPr="000B300D" w:rsidRDefault="007819D5" w:rsidP="00C0094A">
      <w:pPr>
        <w:tabs>
          <w:tab w:val="left" w:pos="94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Если проголосовали «Против» (1), </w:t>
      </w:r>
      <w:r w:rsidR="00F56B07" w:rsidRPr="000B300D">
        <w:rPr>
          <w:rFonts w:ascii="Times New Roman" w:hAnsi="Times New Roman" w:cs="Times New Roman"/>
          <w:sz w:val="24"/>
          <w:szCs w:val="24"/>
        </w:rPr>
        <w:t xml:space="preserve">требуется приложить файл 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с особым мнением в формате </w:t>
      </w:r>
      <w:r w:rsidRPr="000B300D">
        <w:rPr>
          <w:rFonts w:ascii="Times New Roman" w:eastAsia="Times New Roman" w:hAnsi="Times New Roman" w:cs="Times New Roman"/>
          <w:sz w:val="24"/>
          <w:szCs w:val="24"/>
          <w:lang w:val="en-US"/>
        </w:rPr>
        <w:t>pdf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– по команде «Нажмите для выбора» (2). Наж</w:t>
      </w:r>
      <w:r w:rsidR="0047673C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кнопку «Добавить» и выб</w:t>
      </w:r>
      <w:r w:rsidR="0047673C" w:rsidRPr="000B300D">
        <w:rPr>
          <w:rFonts w:ascii="Times New Roman" w:eastAsia="Times New Roman" w:hAnsi="Times New Roman" w:cs="Times New Roman"/>
          <w:sz w:val="24"/>
          <w:szCs w:val="24"/>
        </w:rPr>
        <w:t>ерите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«Файл с компьютера» (3).</w:t>
      </w:r>
    </w:p>
    <w:p w14:paraId="791F8F3D" w14:textId="0A50D7BA" w:rsidR="007819D5" w:rsidRPr="000B300D" w:rsidRDefault="002C785F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C05B32" wp14:editId="1ADA66BC">
            <wp:extent cx="5735576" cy="2566219"/>
            <wp:effectExtent l="0" t="0" r="0" b="571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78416" cy="258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E6B3" w14:textId="2B234B99" w:rsidR="002C785F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В открывшемся окне «Выбор файла» наж</w:t>
      </w:r>
      <w:r w:rsidR="00F56B07" w:rsidRPr="000B300D">
        <w:rPr>
          <w:rFonts w:ascii="Times New Roman" w:eastAsia="Times New Roman" w:hAnsi="Times New Roman" w:cs="Times New Roman"/>
          <w:sz w:val="24"/>
          <w:szCs w:val="24"/>
        </w:rPr>
        <w:t xml:space="preserve">мите 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>кнопку «Выбрать с диска» или на ссылку «Выберите с диска». Выб</w:t>
      </w:r>
      <w:r w:rsidR="00F56B07" w:rsidRPr="000B300D">
        <w:rPr>
          <w:rFonts w:ascii="Times New Roman" w:eastAsia="Times New Roman" w:hAnsi="Times New Roman" w:cs="Times New Roman"/>
          <w:sz w:val="24"/>
          <w:szCs w:val="24"/>
        </w:rPr>
        <w:t>ерите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файл и наж</w:t>
      </w:r>
      <w:r w:rsidR="00F56B07" w:rsidRPr="000B300D">
        <w:rPr>
          <w:rFonts w:ascii="Times New Roman" w:eastAsia="Times New Roman" w:hAnsi="Times New Roman" w:cs="Times New Roman"/>
          <w:sz w:val="24"/>
          <w:szCs w:val="24"/>
        </w:rPr>
        <w:t xml:space="preserve">мите 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>кнопку «Ок».</w:t>
      </w:r>
    </w:p>
    <w:p w14:paraId="540BAEC5" w14:textId="7E7A0840" w:rsidR="007819D5" w:rsidRPr="000B300D" w:rsidRDefault="002C785F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E7347" wp14:editId="530CF192">
            <wp:extent cx="5825613" cy="2501089"/>
            <wp:effectExtent l="0" t="0" r="381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69450" cy="25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8FEF" w14:textId="29E662D3" w:rsidR="007819D5" w:rsidRPr="000B300D" w:rsidRDefault="002C785F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В открывшемся </w:t>
      </w:r>
      <w:r w:rsidR="007819D5" w:rsidRPr="000B300D">
        <w:rPr>
          <w:rFonts w:ascii="Times New Roman" w:eastAsia="Times New Roman" w:hAnsi="Times New Roman" w:cs="Times New Roman"/>
          <w:sz w:val="24"/>
          <w:szCs w:val="24"/>
        </w:rPr>
        <w:t>окн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7819D5" w:rsidRPr="000B300D">
        <w:rPr>
          <w:rFonts w:ascii="Times New Roman" w:eastAsia="Times New Roman" w:hAnsi="Times New Roman" w:cs="Times New Roman"/>
          <w:sz w:val="24"/>
          <w:szCs w:val="24"/>
        </w:rPr>
        <w:t>ука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>жите</w:t>
      </w:r>
      <w:r w:rsidR="007819D5" w:rsidRPr="000B300D">
        <w:rPr>
          <w:rFonts w:ascii="Times New Roman" w:eastAsia="Times New Roman" w:hAnsi="Times New Roman" w:cs="Times New Roman"/>
          <w:sz w:val="24"/>
          <w:szCs w:val="24"/>
        </w:rPr>
        <w:t xml:space="preserve"> наименование присоединенного файла</w:t>
      </w:r>
    </w:p>
    <w:p w14:paraId="65377182" w14:textId="4DEABAE5" w:rsidR="007819D5" w:rsidRPr="000B300D" w:rsidRDefault="002C785F" w:rsidP="00C0094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14630" wp14:editId="53C52C9B">
            <wp:extent cx="5737123" cy="2402374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74408" cy="241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B6AA" w14:textId="07B49CAF" w:rsidR="007819D5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</w:t>
      </w:r>
      <w:r w:rsidR="002C785F" w:rsidRPr="000B300D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файл и наж</w:t>
      </w:r>
      <w:r w:rsidR="002C785F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кнопку «Выбрать».</w:t>
      </w:r>
    </w:p>
    <w:p w14:paraId="6E812CB1" w14:textId="7BE6AB9E" w:rsidR="002C785F" w:rsidRPr="000B300D" w:rsidRDefault="002C785F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ED120A" wp14:editId="09AD4F5E">
            <wp:extent cx="5464278" cy="2389500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23231" cy="2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35DF" w14:textId="1DB7398E" w:rsidR="007819D5" w:rsidRPr="000B300D" w:rsidRDefault="007819D5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Наж</w:t>
      </w:r>
      <w:r w:rsidR="002C785F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на кнопку «Сохранить результаты». Появится окно о записи документа. Наж</w:t>
      </w:r>
      <w:r w:rsidR="002C785F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кнопку «Да».</w:t>
      </w:r>
    </w:p>
    <w:p w14:paraId="0F3799BF" w14:textId="6311E65D" w:rsidR="002C785F" w:rsidRPr="000B300D" w:rsidRDefault="002C785F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D32F3C" w14:textId="67FE96E4" w:rsidR="007819D5" w:rsidRPr="000B300D" w:rsidRDefault="002C785F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BA172" wp14:editId="05544810">
            <wp:extent cx="5464278" cy="2534744"/>
            <wp:effectExtent l="0" t="0" r="317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22565" cy="256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DF3E" w14:textId="095D370B" w:rsidR="007819D5" w:rsidRPr="000B300D" w:rsidRDefault="007819D5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Наж</w:t>
      </w:r>
      <w:r w:rsidR="00324B33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</w:t>
      </w:r>
      <w:r w:rsidR="00F56B07" w:rsidRPr="000B300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>«Записать» (1)</w:t>
      </w:r>
      <w:r w:rsidR="00F56B07" w:rsidRPr="000B300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«Закрыть» (2).</w:t>
      </w:r>
    </w:p>
    <w:p w14:paraId="6CCC548B" w14:textId="45837CC4" w:rsidR="007819D5" w:rsidRPr="000B300D" w:rsidRDefault="00324B33" w:rsidP="00C0094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5FC02" wp14:editId="62035711">
            <wp:extent cx="5383162" cy="2896205"/>
            <wp:effectExtent l="0" t="0" r="825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26676" cy="29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0194E" w14:textId="38A4EF86" w:rsidR="00673223" w:rsidRPr="005B2296" w:rsidRDefault="007819D5" w:rsidP="005B2296">
      <w:pPr>
        <w:pStyle w:val="a9"/>
        <w:numPr>
          <w:ilvl w:val="1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2296">
        <w:rPr>
          <w:rFonts w:ascii="Times New Roman" w:eastAsia="Times New Roman" w:hAnsi="Times New Roman" w:cs="Times New Roman"/>
          <w:sz w:val="24"/>
          <w:szCs w:val="24"/>
        </w:rPr>
        <w:t>Наж</w:t>
      </w:r>
      <w:r w:rsidR="00324B33" w:rsidRPr="005B2296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Pr="005B2296">
        <w:rPr>
          <w:rFonts w:ascii="Times New Roman" w:eastAsia="Times New Roman" w:hAnsi="Times New Roman" w:cs="Times New Roman"/>
          <w:sz w:val="24"/>
          <w:szCs w:val="24"/>
        </w:rPr>
        <w:t xml:space="preserve"> кнопку «Подписать ПЭП». В открывшемся окне «Подписание документов» наж</w:t>
      </w:r>
      <w:r w:rsidR="00324B33" w:rsidRPr="005B2296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Pr="005B2296">
        <w:rPr>
          <w:rFonts w:ascii="Times New Roman" w:eastAsia="Times New Roman" w:hAnsi="Times New Roman" w:cs="Times New Roman"/>
          <w:sz w:val="24"/>
          <w:szCs w:val="24"/>
        </w:rPr>
        <w:t xml:space="preserve"> «Подписать».</w:t>
      </w:r>
    </w:p>
    <w:p w14:paraId="677D0981" w14:textId="2DC9D349" w:rsidR="00673223" w:rsidRPr="000B300D" w:rsidRDefault="00673223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BB66B8" wp14:editId="688839B8">
            <wp:extent cx="5891981" cy="1924673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52776" cy="194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49C7" w14:textId="7B7DA8B8" w:rsidR="007819D5" w:rsidRPr="000B300D" w:rsidRDefault="007819D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A9BAED" w14:textId="77777777" w:rsidR="007819D5" w:rsidRPr="000B300D" w:rsidRDefault="007819D5" w:rsidP="00C0094A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74BAA109" w14:textId="77777777" w:rsidR="00D65541" w:rsidRPr="000B300D" w:rsidRDefault="00D65541" w:rsidP="00C0094A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36C0CA09" w14:textId="13EE2883" w:rsidR="00D65541" w:rsidRPr="000B300D" w:rsidRDefault="00815CE8" w:rsidP="005B2296">
      <w:pPr>
        <w:pStyle w:val="a9"/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7" w:name="_Toc209601619"/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ЭТАП</w:t>
      </w:r>
      <w:r w:rsidR="002137B3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D65541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Г</w:t>
      </w:r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ОЛОСОВАНИЕ И ПОДПИСАНИЕ ПРЕДСЕДАТЕЛЕМ КОМИССИИ</w:t>
      </w:r>
      <w:bookmarkEnd w:id="27"/>
    </w:p>
    <w:p w14:paraId="45E29FF1" w14:textId="77777777" w:rsidR="002137B3" w:rsidRPr="000B300D" w:rsidRDefault="00D65541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t>Обратите внимание!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13872D" w14:textId="62788DBE" w:rsidR="00D65541" w:rsidRPr="000B300D" w:rsidRDefault="00D65541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В случае отсутствия по результатам проведенной инвентаризации недостачи или излишков наличных денежных средств, голосование не осуществляется (процесс запущен по шаблону «Акт о результатах инвентаризации наличных денежных средств (ф. 0510836) Без расхождений»</w:t>
      </w:r>
      <w:r w:rsidRPr="000B300D">
        <w:rPr>
          <w:rFonts w:ascii="Times New Roman" w:hAnsi="Times New Roman" w:cs="Times New Roman"/>
          <w:sz w:val="24"/>
          <w:szCs w:val="24"/>
        </w:rPr>
        <w:t xml:space="preserve"> или «Акт о результатах инвентаризации наличных денежных средств (ф. 0510836) С ГЛ.АД. Без расхождений».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Председатель комиссии только подписывает акт.</w:t>
      </w:r>
    </w:p>
    <w:p w14:paraId="68A4DB13" w14:textId="77777777" w:rsidR="002137B3" w:rsidRPr="000B300D" w:rsidRDefault="002137B3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77568B5" w14:textId="77777777" w:rsidR="002137B3" w:rsidRPr="000B300D" w:rsidRDefault="002137B3" w:rsidP="005B2296">
      <w:pPr>
        <w:numPr>
          <w:ilvl w:val="0"/>
          <w:numId w:val="3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E3EA473" w14:textId="77777777" w:rsidR="002137B3" w:rsidRPr="000B300D" w:rsidRDefault="002137B3" w:rsidP="005B2296">
      <w:pPr>
        <w:numPr>
          <w:ilvl w:val="0"/>
          <w:numId w:val="3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4378834" w14:textId="77777777" w:rsidR="002137B3" w:rsidRPr="000B300D" w:rsidRDefault="002137B3" w:rsidP="005B2296">
      <w:pPr>
        <w:numPr>
          <w:ilvl w:val="0"/>
          <w:numId w:val="3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3170DDC0" w14:textId="17D9F9D8" w:rsidR="002137B3" w:rsidRPr="000B300D" w:rsidRDefault="005B2296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2137B3" w:rsidRPr="000B300D">
        <w:rPr>
          <w:rFonts w:ascii="Times New Roman" w:hAnsi="Times New Roman" w:cs="Times New Roman"/>
          <w:sz w:val="24"/>
          <w:szCs w:val="24"/>
        </w:rPr>
        <w:t>1. Выполните авторизацию, используя учетные данные пользователя с ролью «Председатель комиссии».</w:t>
      </w:r>
    </w:p>
    <w:p w14:paraId="0FBC8281" w14:textId="1C8ADB7F" w:rsidR="008D2B69" w:rsidRPr="000B300D" w:rsidRDefault="005B2296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2137B3" w:rsidRPr="000B300D">
        <w:rPr>
          <w:rFonts w:ascii="Times New Roman" w:hAnsi="Times New Roman" w:cs="Times New Roman"/>
          <w:sz w:val="24"/>
          <w:szCs w:val="24"/>
        </w:rPr>
        <w:t xml:space="preserve">2. На начальной странице в разделе «Документооборот: задачи мне» нажмите кнопку «Обновить». В списке задач отобразится задача 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"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Голосование председателем комиссии «Акт о результатах инвентаризации наличны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х денежных средств (ф. 0510836)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2137B3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"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3EF2D3ED" w14:textId="2BB90060" w:rsidR="00D65541" w:rsidRPr="000B300D" w:rsidRDefault="00C8026C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286EF" wp14:editId="39F4C622">
            <wp:extent cx="5759245" cy="914801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89288" cy="9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7EE8" w14:textId="01160D30" w:rsidR="00C8026C" w:rsidRPr="000B300D" w:rsidRDefault="005B2296" w:rsidP="00C0094A">
      <w:pPr>
        <w:pStyle w:val="a9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C8026C" w:rsidRPr="000B300D">
        <w:rPr>
          <w:rFonts w:ascii="Times New Roman" w:hAnsi="Times New Roman" w:cs="Times New Roman"/>
          <w:sz w:val="24"/>
          <w:szCs w:val="24"/>
        </w:rPr>
        <w:t>Выделите задачу из списка задач и нажмите кнопку «Принять к исполнению».</w:t>
      </w:r>
    </w:p>
    <w:p w14:paraId="465BBB40" w14:textId="03A3AA09" w:rsidR="00D65541" w:rsidRPr="000B300D" w:rsidRDefault="00C8026C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1D074" wp14:editId="4EFEE166">
            <wp:extent cx="5810865" cy="850288"/>
            <wp:effectExtent l="0" t="0" r="0" b="698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98903" cy="87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6901" w14:textId="3B2DA00B" w:rsidR="00D65541" w:rsidRPr="000B300D" w:rsidRDefault="005B2296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4. При необходимости в предмете задачи «Акт о результатах инвентаризации наличны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х денежных средств (ф. 0510836)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…» откр</w:t>
      </w:r>
      <w:r w:rsidR="00C8026C" w:rsidRPr="000B300D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т</w:t>
      </w:r>
      <w:r w:rsidR="00C8026C" w:rsidRPr="000B300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-файлы для ознакомления.</w:t>
      </w:r>
    </w:p>
    <w:p w14:paraId="56A838D6" w14:textId="38EB0FFE" w:rsidR="00C8026C" w:rsidRPr="000B300D" w:rsidRDefault="00C8026C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14B81" wp14:editId="1C654CF5">
            <wp:extent cx="5692878" cy="2011967"/>
            <wp:effectExtent l="0" t="0" r="3175" b="762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6927" cy="20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34A3" w14:textId="75461A2F" w:rsidR="00D65541" w:rsidRPr="000B300D" w:rsidRDefault="00D65541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044B1" w14:textId="3F35733E" w:rsidR="00C8026C" w:rsidRPr="000B300D" w:rsidRDefault="00AE571E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 w:rsidR="005B2296">
        <w:rPr>
          <w:rFonts w:ascii="Times New Roman" w:eastAsia="Times New Roman" w:hAnsi="Times New Roman" w:cs="Times New Roman"/>
          <w:sz w:val="24"/>
          <w:szCs w:val="24"/>
        </w:rPr>
        <w:lastRenderedPageBreak/>
        <w:t>6.6.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 Откр</w:t>
      </w:r>
      <w:r w:rsidR="00C8026C" w:rsidRPr="000B300D">
        <w:rPr>
          <w:rFonts w:ascii="Times New Roman" w:eastAsia="Times New Roman" w:hAnsi="Times New Roman" w:cs="Times New Roman"/>
          <w:sz w:val="24"/>
          <w:szCs w:val="24"/>
        </w:rPr>
        <w:t>ойте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 предмет задачи «Акт о результатах инвентаризации наличных денежных средств (ф. 0510836)».</w:t>
      </w:r>
    </w:p>
    <w:p w14:paraId="71865C2D" w14:textId="17412C9C" w:rsidR="00D65541" w:rsidRPr="000B300D" w:rsidRDefault="00C8026C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92DE5" wp14:editId="513B9883">
            <wp:extent cx="5234811" cy="1600200"/>
            <wp:effectExtent l="0" t="0" r="444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71289" cy="16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8B1F76" w14:textId="6B5532C0" w:rsidR="00D65541" w:rsidRPr="000B300D" w:rsidRDefault="00D65541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03D574" w14:textId="1CAD1F5E" w:rsidR="00D65541" w:rsidRPr="000B300D" w:rsidRDefault="005B2296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6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. Перей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>дите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 на закладку «Электронный документ».</w:t>
      </w:r>
    </w:p>
    <w:p w14:paraId="1590A35F" w14:textId="6654A774" w:rsidR="00395F0F" w:rsidRPr="000B300D" w:rsidRDefault="005B2296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6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>На закладке «Наличные средства», заполните графу «Решение» – выберите в каждой строке «За» / «Против» для голосования по отдельной строке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.</w:t>
      </w:r>
      <w:r w:rsidR="00395F0F" w:rsidRPr="000B30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95F0F"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07D2B" wp14:editId="06726280">
            <wp:extent cx="5212078" cy="2839064"/>
            <wp:effectExtent l="0" t="0" r="825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9644" cy="28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110E" w14:textId="2AE3188E" w:rsidR="00D65541" w:rsidRPr="000B300D" w:rsidRDefault="002137B3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ли наж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 на кнопку «Установить решение» для голосования в нескольких строках одновременно и выб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 xml:space="preserve">ерите 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один из вариантов: </w:t>
      </w:r>
    </w:p>
    <w:p w14:paraId="5B4F2757" w14:textId="77777777" w:rsidR="00D65541" w:rsidRPr="000B300D" w:rsidRDefault="00D65541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- Установить решение «За» во всех строках;</w:t>
      </w:r>
    </w:p>
    <w:p w14:paraId="06A52C1F" w14:textId="77777777" w:rsidR="00D65541" w:rsidRPr="000B300D" w:rsidRDefault="00D65541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- Установить решение «Против» во всех строках;</w:t>
      </w:r>
    </w:p>
    <w:p w14:paraId="099A49E0" w14:textId="77777777" w:rsidR="00D65541" w:rsidRPr="000B300D" w:rsidRDefault="00D65541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- Установить решение «За» в выделенных строках;</w:t>
      </w:r>
    </w:p>
    <w:p w14:paraId="7F10DB15" w14:textId="6F706622" w:rsidR="002137B3" w:rsidRPr="000B300D" w:rsidRDefault="00D65541" w:rsidP="00C0094A">
      <w:pPr>
        <w:tabs>
          <w:tab w:val="left" w:pos="94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- Установить решение «Против» в выделенных строках.</w:t>
      </w:r>
    </w:p>
    <w:p w14:paraId="06BE6563" w14:textId="77777777" w:rsidR="002137B3" w:rsidRPr="000B300D" w:rsidRDefault="002137B3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437CBBF6" w14:textId="77777777" w:rsidR="002137B3" w:rsidRPr="000B300D" w:rsidRDefault="002137B3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5C4CB7E" w14:textId="77777777" w:rsidR="002137B3" w:rsidRPr="000B300D" w:rsidRDefault="002137B3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48D0B39" w14:textId="77777777" w:rsidR="002137B3" w:rsidRPr="000B300D" w:rsidRDefault="002137B3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D1F2408" w14:textId="77777777" w:rsidR="002137B3" w:rsidRPr="000B300D" w:rsidRDefault="002137B3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460B1552" w14:textId="11F48857" w:rsidR="00D65541" w:rsidRPr="000B300D" w:rsidRDefault="00D65541" w:rsidP="00C0094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1426C2" w14:textId="24E937B3" w:rsidR="00395F0F" w:rsidRPr="000B300D" w:rsidRDefault="00395F0F" w:rsidP="00C0094A">
      <w:pPr>
        <w:tabs>
          <w:tab w:val="left" w:pos="94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4C4AC1" wp14:editId="1C0CA682">
            <wp:extent cx="4911213" cy="2688700"/>
            <wp:effectExtent l="0" t="0" r="381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99610" cy="273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20F4" w14:textId="43B8F05E" w:rsidR="00395F0F" w:rsidRPr="000B300D" w:rsidRDefault="00395F0F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Если проголосовали «Против» (1), 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 xml:space="preserve">требуется приложить файл 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с особым мнением в формате </w:t>
      </w:r>
      <w:r w:rsidRPr="000B300D">
        <w:rPr>
          <w:rFonts w:ascii="Times New Roman" w:eastAsia="Times New Roman" w:hAnsi="Times New Roman" w:cs="Times New Roman"/>
          <w:sz w:val="24"/>
          <w:szCs w:val="24"/>
          <w:lang w:val="en-US"/>
        </w:rPr>
        <w:t>pdf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– по команде «Нажмите для выбора» (2). Нажмите на кнопку «Добавить» и выберите «Файл с компьютера» (3).</w:t>
      </w:r>
    </w:p>
    <w:p w14:paraId="12ADEACA" w14:textId="77777777" w:rsidR="00395F0F" w:rsidRPr="000B300D" w:rsidRDefault="00395F0F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E7D09" wp14:editId="31CF7AF4">
            <wp:extent cx="5735576" cy="2566219"/>
            <wp:effectExtent l="0" t="0" r="0" b="571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78416" cy="258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A611" w14:textId="220A8208" w:rsidR="00395F0F" w:rsidRPr="000B300D" w:rsidRDefault="00395F0F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В открывшемся окне укажите наименование присоединенного файла</w:t>
      </w:r>
    </w:p>
    <w:p w14:paraId="09C7A585" w14:textId="4272CD1E" w:rsidR="00395F0F" w:rsidRPr="000B300D" w:rsidRDefault="00395F0F" w:rsidP="00C0094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D57F8" wp14:editId="6CF4BB41">
            <wp:extent cx="5899469" cy="2470355"/>
            <wp:effectExtent l="0" t="0" r="6350" b="635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3321" cy="24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8933" w14:textId="77777777" w:rsidR="00395F0F" w:rsidRPr="000B300D" w:rsidRDefault="00395F0F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выделите файл и нажмите кнопку «Выбрать».</w:t>
      </w:r>
    </w:p>
    <w:p w14:paraId="6715C0DA" w14:textId="77777777" w:rsidR="00395F0F" w:rsidRPr="000B300D" w:rsidRDefault="00395F0F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95E0FB" w14:textId="2E67B690" w:rsidR="00395F0F" w:rsidRPr="000B300D" w:rsidRDefault="00395F0F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AE9266" wp14:editId="5D10B340">
            <wp:extent cx="5530646" cy="2418522"/>
            <wp:effectExtent l="0" t="0" r="0" b="127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85809" cy="24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3EF9" w14:textId="682F9D9D" w:rsidR="00395F0F" w:rsidRPr="000B300D" w:rsidRDefault="005B2296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6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>.2 Нажмите на кнопку «Сохранить результаты». Появится окно о записи документа. Нажмите кнопку «Да».</w:t>
      </w:r>
    </w:p>
    <w:p w14:paraId="458DC7D3" w14:textId="77777777" w:rsidR="00395F0F" w:rsidRPr="000B300D" w:rsidRDefault="00395F0F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DF637" w14:textId="0C2E6ACF" w:rsidR="00395F0F" w:rsidRPr="000B300D" w:rsidRDefault="00395F0F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ADA7B" wp14:editId="606436C1">
            <wp:extent cx="5191433" cy="2408177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489" cy="24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B4CB" w14:textId="779409A7" w:rsidR="00395F0F" w:rsidRPr="000B300D" w:rsidRDefault="005B2296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7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>. Нажмите на кнопк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 xml:space="preserve"> «Записать» (1)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,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 xml:space="preserve"> «Закрыть» (2).</w:t>
      </w:r>
    </w:p>
    <w:p w14:paraId="793F9308" w14:textId="2FA86AA3" w:rsidR="00D65541" w:rsidRPr="000B300D" w:rsidRDefault="00395F0F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4EF40" wp14:editId="30CA570C">
            <wp:extent cx="5184058" cy="2789084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39267" cy="281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F78F" w14:textId="77777777" w:rsidR="000B300D" w:rsidRDefault="000B300D" w:rsidP="00C009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6F89577" w14:textId="0049ECA1" w:rsidR="00D65541" w:rsidRPr="000B300D" w:rsidRDefault="005B2296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8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>. Наж</w:t>
      </w:r>
      <w:r w:rsidR="00395F0F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кнопку «Подписать ЭП». В открывшемся окне «Подписание документов» наж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D65541" w:rsidRPr="000B300D">
        <w:rPr>
          <w:rFonts w:ascii="Times New Roman" w:eastAsia="Times New Roman" w:hAnsi="Times New Roman" w:cs="Times New Roman"/>
          <w:sz w:val="24"/>
          <w:szCs w:val="24"/>
        </w:rPr>
        <w:t xml:space="preserve"> «Подписать».</w:t>
      </w:r>
    </w:p>
    <w:p w14:paraId="57E539E8" w14:textId="4CB8A78A" w:rsidR="0072128C" w:rsidRPr="000B300D" w:rsidRDefault="0072128C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00275B" w14:textId="620EFA9F" w:rsidR="0072128C" w:rsidRPr="000B300D" w:rsidRDefault="0072128C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17FBF" wp14:editId="658EE755">
            <wp:extent cx="5309420" cy="2218171"/>
            <wp:effectExtent l="0" t="0" r="571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85404" cy="22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D440" w14:textId="130E2C59" w:rsidR="00D65541" w:rsidRPr="000B300D" w:rsidRDefault="00D65541" w:rsidP="00C0094A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65BE0186" w14:textId="77777777" w:rsidR="002137B3" w:rsidRPr="000B300D" w:rsidRDefault="002137B3" w:rsidP="00C0094A">
      <w:pPr>
        <w:keepNext/>
        <w:keepLines/>
        <w:spacing w:after="0" w:line="276" w:lineRule="auto"/>
        <w:ind w:firstLine="709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8" w:name="_Toc196315496"/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br w:type="page"/>
      </w:r>
    </w:p>
    <w:p w14:paraId="6CEA54B7" w14:textId="63D40C9B" w:rsidR="0072128C" w:rsidRPr="000B300D" w:rsidRDefault="00D65541" w:rsidP="005B2296">
      <w:pPr>
        <w:pStyle w:val="a9"/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9" w:name="_Toc209601620"/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</w:t>
      </w:r>
      <w:r w:rsidR="00815CE8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ТАП</w:t>
      </w:r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П</w:t>
      </w:r>
      <w:r w:rsidR="00815CE8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РОВЕРКА КВОРУМА ПРИНЯТИЯ РЕШЕНИЙ ОТВЕТСТВЕННЫМ ИСПОЛНИТЕЛЕМ ИЗ СОСТАВА КОМИССИИ</w:t>
      </w:r>
      <w:bookmarkEnd w:id="28"/>
      <w:bookmarkEnd w:id="29"/>
    </w:p>
    <w:p w14:paraId="344B7E7D" w14:textId="77777777" w:rsidR="002137B3" w:rsidRPr="000B300D" w:rsidRDefault="00D65541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t>Обратите внимание!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B92868" w14:textId="76123A17" w:rsidR="00D65541" w:rsidRPr="000B300D" w:rsidRDefault="00D65541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В случае отсутствия по результатам проведенной инвентаризации недостачи или излишков наличных денежных средств, голосование не осуществлялось (процесс запущен по шаблону «Акт о результатах инвентаризации наличных денежных средств (ф. 0510836) Без расхождений», </w:t>
      </w: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t>данный этап пропускается. Далее этап 7 инструкции.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715039" w14:textId="77777777" w:rsidR="002137B3" w:rsidRPr="000B300D" w:rsidRDefault="002137B3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031F7539" w14:textId="44C99397" w:rsidR="002137B3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2137B3" w:rsidRPr="000B300D">
        <w:rPr>
          <w:rFonts w:ascii="Times New Roman" w:hAnsi="Times New Roman" w:cs="Times New Roman"/>
          <w:sz w:val="24"/>
          <w:szCs w:val="24"/>
        </w:rPr>
        <w:t>1. Выполните авторизацию, используя учетные данные пользователя с ролью «Ответственный исполнитель».</w:t>
      </w:r>
    </w:p>
    <w:p w14:paraId="6088C496" w14:textId="3D22EDA1" w:rsidR="0072128C" w:rsidRPr="000B300D" w:rsidRDefault="004621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2137B3" w:rsidRPr="000B300D">
        <w:rPr>
          <w:rFonts w:ascii="Times New Roman" w:hAnsi="Times New Roman" w:cs="Times New Roman"/>
          <w:sz w:val="24"/>
          <w:szCs w:val="24"/>
        </w:rPr>
        <w:t xml:space="preserve">2. На начальной странице в разделе «Документооборот: задачи мне» нажмите кнопку «Обновить». В списке задач отобразится задача 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 xml:space="preserve">«Проверка кворума принятия решений 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"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>Акт о результатах инвентаризации наличны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х денежных средств (ф. 0510836)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"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35AAF47C" w14:textId="476CA6E9" w:rsidR="0072128C" w:rsidRPr="000B300D" w:rsidRDefault="0072128C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16402" wp14:editId="34356AAC">
            <wp:extent cx="5900514" cy="793763"/>
            <wp:effectExtent l="0" t="0" r="5080" b="6350"/>
            <wp:docPr id="1330110402" name="Рисунок 133011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7607" cy="82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F702" w14:textId="0EBEE993" w:rsidR="0072128C" w:rsidRPr="000B300D" w:rsidRDefault="004621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>3. Выделит</w:t>
      </w:r>
      <w:r w:rsidR="004609A6" w:rsidRPr="000B300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 xml:space="preserve"> задачу из списка задач</w:t>
      </w:r>
      <w:r w:rsidR="004609A6" w:rsidRPr="000B300D">
        <w:rPr>
          <w:rFonts w:ascii="Times New Roman" w:eastAsia="Times New Roman" w:hAnsi="Times New Roman" w:cs="Times New Roman"/>
          <w:sz w:val="24"/>
          <w:szCs w:val="24"/>
        </w:rPr>
        <w:t>,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 xml:space="preserve"> наж</w:t>
      </w:r>
      <w:r w:rsidR="004609A6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796218ED" w14:textId="37AA4E01" w:rsidR="0072128C" w:rsidRPr="000B300D" w:rsidRDefault="004609A6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F0B41" wp14:editId="5754E8BE">
            <wp:extent cx="5832987" cy="763480"/>
            <wp:effectExtent l="0" t="0" r="0" b="0"/>
            <wp:docPr id="1330110403" name="Рисунок 133011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17567" cy="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2659" w14:textId="7FC81671" w:rsidR="0072128C" w:rsidRPr="000B300D" w:rsidRDefault="004621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 xml:space="preserve">4. Проверка кворума: кворум пройден (пункт 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4609A6" w:rsidRPr="000B300D">
        <w:rPr>
          <w:rFonts w:ascii="Times New Roman" w:eastAsia="Times New Roman" w:hAnsi="Times New Roman" w:cs="Times New Roman"/>
          <w:sz w:val="24"/>
          <w:szCs w:val="24"/>
        </w:rPr>
        <w:t>4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 xml:space="preserve">.1) или кворум не пройден (пункт 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4609A6" w:rsidRPr="000B300D">
        <w:rPr>
          <w:rFonts w:ascii="Times New Roman" w:eastAsia="Times New Roman" w:hAnsi="Times New Roman" w:cs="Times New Roman"/>
          <w:sz w:val="24"/>
          <w:szCs w:val="24"/>
        </w:rPr>
        <w:t>4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>.2.). Программа автоматически определяет кворум принятия решений подсветкой кнопки.</w:t>
      </w:r>
    </w:p>
    <w:p w14:paraId="4DC2F913" w14:textId="5D770065" w:rsidR="0072128C" w:rsidRPr="000B300D" w:rsidRDefault="004621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>4.1. В случае, если кворум принятия решения пройден, наж</w:t>
      </w:r>
      <w:r w:rsidR="00C17186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кнопку «Кворум пройден». </w:t>
      </w:r>
    </w:p>
    <w:p w14:paraId="4BDA3873" w14:textId="42B43174" w:rsidR="0072128C" w:rsidRPr="000B300D" w:rsidRDefault="0072128C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После чего Акт (ф. 0510836) направляется на утверждение руководителю учреждения (уполномоченному им лицу). Далее 7 Этап.</w:t>
      </w:r>
    </w:p>
    <w:p w14:paraId="15DA186B" w14:textId="3FC1A42D" w:rsidR="004609A6" w:rsidRPr="000B300D" w:rsidRDefault="004609A6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478DC" w14:textId="0810CBE0" w:rsidR="0072128C" w:rsidRPr="000B300D" w:rsidRDefault="00C17186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D5AA1" wp14:editId="33039455">
            <wp:extent cx="5943600" cy="2674274"/>
            <wp:effectExtent l="0" t="0" r="0" b="0"/>
            <wp:docPr id="1330110407" name="Рисунок 133011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83215" cy="26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57D2" w14:textId="5BA3C23D" w:rsidR="00814A94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="004609A6" w:rsidRPr="000B300D">
        <w:rPr>
          <w:rFonts w:ascii="Times New Roman" w:eastAsia="Times New Roman" w:hAnsi="Times New Roman" w:cs="Times New Roman"/>
          <w:sz w:val="24"/>
          <w:szCs w:val="24"/>
        </w:rPr>
        <w:t>4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>.2. В случае, если кворум принятия решения не пройден, наж</w:t>
      </w:r>
      <w:r w:rsidR="00C17186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72128C"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кнопку «Кворум не пройден», заполнив комментарий. </w:t>
      </w:r>
      <w:r w:rsidR="00814A94" w:rsidRPr="000B300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14A94" w:rsidRPr="000B300D">
        <w:rPr>
          <w:rFonts w:ascii="Times New Roman" w:hAnsi="Times New Roman" w:cs="Times New Roman"/>
          <w:sz w:val="24"/>
          <w:szCs w:val="24"/>
        </w:rPr>
        <w:t xml:space="preserve"> ПБУУ статус документа </w:t>
      </w:r>
      <w:r w:rsidR="00814A94" w:rsidRPr="000B300D">
        <w:rPr>
          <w:rFonts w:ascii="Times New Roman" w:eastAsia="Times New Roman" w:hAnsi="Times New Roman" w:cs="Times New Roman"/>
          <w:sz w:val="24"/>
          <w:szCs w:val="24"/>
        </w:rPr>
        <w:t xml:space="preserve">«Акт о </w:t>
      </w:r>
      <w:r w:rsidR="00814A94" w:rsidRPr="000B300D">
        <w:rPr>
          <w:rFonts w:ascii="Times New Roman" w:eastAsia="Times New Roman" w:hAnsi="Times New Roman" w:cs="Times New Roman"/>
          <w:sz w:val="24"/>
          <w:szCs w:val="24"/>
        </w:rPr>
        <w:lastRenderedPageBreak/>
        <w:t>результатах инвентаризации наличны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 xml:space="preserve">х денежных средств (ф. </w:t>
      </w:r>
      <w:proofErr w:type="gramStart"/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0510836)</w:t>
      </w:r>
      <w:r w:rsidR="00814A94" w:rsidRPr="000B300D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End"/>
      <w:r w:rsidR="00814A94" w:rsidRPr="000B300D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814A94" w:rsidRPr="000B300D">
        <w:rPr>
          <w:rFonts w:ascii="Times New Roman" w:hAnsi="Times New Roman" w:cs="Times New Roman"/>
          <w:sz w:val="24"/>
          <w:szCs w:val="24"/>
        </w:rPr>
        <w:t>меняется на «Не одобрено комиссией».</w:t>
      </w:r>
    </w:p>
    <w:p w14:paraId="756476ED" w14:textId="61827FFD" w:rsidR="004609A6" w:rsidRPr="000B300D" w:rsidRDefault="004609A6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4ECE4" wp14:editId="6FCF9B4C">
            <wp:extent cx="5515897" cy="2500826"/>
            <wp:effectExtent l="0" t="0" r="8890" b="0"/>
            <wp:docPr id="1330110406" name="Рисунок 133011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63399" cy="25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6B34" w14:textId="0A85B06B" w:rsidR="004609A6" w:rsidRPr="000B300D" w:rsidRDefault="004609A6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04F87" w14:textId="027B0994" w:rsidR="0072128C" w:rsidRPr="000B300D" w:rsidRDefault="0072128C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7CE1A" w14:textId="5333820C" w:rsidR="0072128C" w:rsidRPr="000B300D" w:rsidRDefault="0072128C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617A23" w14:textId="77777777" w:rsidR="0072128C" w:rsidRPr="000B300D" w:rsidRDefault="0072128C" w:rsidP="00C0094A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3F976190" w14:textId="186848FA" w:rsidR="0072128C" w:rsidRPr="000B300D" w:rsidRDefault="0072128C" w:rsidP="00462115">
      <w:pPr>
        <w:pStyle w:val="a9"/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0" w:name="_Toc196315497"/>
      <w:bookmarkStart w:id="31" w:name="_Toc209601621"/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Э</w:t>
      </w:r>
      <w:r w:rsidR="00815CE8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ТАП</w:t>
      </w:r>
      <w:r w:rsidR="002137B3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У</w:t>
      </w:r>
      <w:r w:rsidR="00815CE8" w:rsidRPr="000B300D">
        <w:rPr>
          <w:rFonts w:ascii="Times New Roman" w:eastAsiaTheme="majorEastAsia" w:hAnsi="Times New Roman" w:cs="Times New Roman"/>
          <w:b/>
          <w:bCs/>
          <w:sz w:val="24"/>
          <w:szCs w:val="24"/>
        </w:rPr>
        <w:t>ТВЕРЖДЕНИЕ РУКОВООДИТЕЛЕМ</w:t>
      </w:r>
      <w:bookmarkEnd w:id="30"/>
      <w:bookmarkEnd w:id="31"/>
    </w:p>
    <w:p w14:paraId="62E54DCE" w14:textId="77777777" w:rsidR="002137B3" w:rsidRPr="000B300D" w:rsidRDefault="002137B3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Продолжение процесса в ДГУ.</w:t>
      </w:r>
    </w:p>
    <w:p w14:paraId="11E6C54F" w14:textId="4FFA43BC" w:rsidR="002137B3" w:rsidRPr="000B300D" w:rsidRDefault="004621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1. Выполните авторизацию, используя учетные данные пользователя с ролью «Руководитель».</w:t>
      </w:r>
    </w:p>
    <w:p w14:paraId="1738F82C" w14:textId="1C73D226" w:rsidR="00736B67" w:rsidRPr="000B300D" w:rsidRDefault="004621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2. На начальной странице в разделе «Документооборот: задачи мне» нажмите кнопку «Обновить». В списке задач отобразится задача "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Утверждение руководителем «Акт о результатах инвентаризации наличны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х денежных средств (ф. 0510836)…"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14:paraId="1BC59570" w14:textId="7F92AEB7" w:rsidR="00736B67" w:rsidRPr="000B300D" w:rsidRDefault="00736B67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45ACB9" w14:textId="2DA6AA8F" w:rsidR="00013A15" w:rsidRPr="000B300D" w:rsidRDefault="00013A15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9FC13" wp14:editId="61FD20B4">
            <wp:extent cx="5845088" cy="823991"/>
            <wp:effectExtent l="0" t="0" r="3810" b="0"/>
            <wp:docPr id="1330110415" name="Рисунок 13301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10570" cy="84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DD3D" w14:textId="3295F0A4" w:rsidR="00013A15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3</w:t>
      </w:r>
      <w:r w:rsidR="00013A15" w:rsidRPr="000B300D">
        <w:rPr>
          <w:rFonts w:ascii="Times New Roman" w:hAnsi="Times New Roman" w:cs="Times New Roman"/>
          <w:sz w:val="24"/>
          <w:szCs w:val="24"/>
        </w:rPr>
        <w:t xml:space="preserve"> Выделите задачу из списка задач, нажмите кнопку «Принять к исполнению».</w:t>
      </w:r>
    </w:p>
    <w:p w14:paraId="599B8FFD" w14:textId="2586657D" w:rsidR="00736B67" w:rsidRPr="000B300D" w:rsidRDefault="00013A15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A9C6D" wp14:editId="0C0CA8E5">
            <wp:extent cx="5770704" cy="760268"/>
            <wp:effectExtent l="0" t="0" r="1905" b="1905"/>
            <wp:docPr id="1330110416" name="Рисунок 133011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15404" cy="79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C549" w14:textId="7CE1852A" w:rsidR="00736B67" w:rsidRPr="000B300D" w:rsidRDefault="004621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4. В предмете задачи «Акт о результатах инвентаризации наличны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х денежных средств (ф. 0510836)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…» откр</w:t>
      </w:r>
      <w:r w:rsidR="00013A15" w:rsidRPr="000B300D">
        <w:rPr>
          <w:rFonts w:ascii="Times New Roman" w:eastAsia="Times New Roman" w:hAnsi="Times New Roman" w:cs="Times New Roman"/>
          <w:sz w:val="24"/>
          <w:szCs w:val="24"/>
        </w:rPr>
        <w:t>ойте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 xml:space="preserve">-файлы 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и ознакомьтесь с данными документа.</w:t>
      </w:r>
    </w:p>
    <w:p w14:paraId="2A6BAB2D" w14:textId="7A2696E3" w:rsidR="00013A15" w:rsidRPr="000B300D" w:rsidRDefault="00013A15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77601" wp14:editId="499E6144">
            <wp:extent cx="5781871" cy="1720831"/>
            <wp:effectExtent l="0" t="0" r="0" b="0"/>
            <wp:docPr id="1330110418" name="Рисунок 13301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63792" cy="17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7CDA" w14:textId="77777777" w:rsidR="00013A15" w:rsidRPr="000B300D" w:rsidRDefault="00013A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5D6E8" w14:textId="0A13A3C0" w:rsidR="00736B67" w:rsidRPr="000B300D" w:rsidRDefault="00462115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5. Утвер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дите документ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 xml:space="preserve"> (пункт 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5.1.) или отка</w:t>
      </w:r>
      <w:r w:rsidR="002137B3" w:rsidRPr="000B300D">
        <w:rPr>
          <w:rFonts w:ascii="Times New Roman" w:eastAsia="Times New Roman" w:hAnsi="Times New Roman" w:cs="Times New Roman"/>
          <w:sz w:val="24"/>
          <w:szCs w:val="24"/>
        </w:rPr>
        <w:t>жите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 xml:space="preserve"> в утверждении (пункт 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5.2.).</w:t>
      </w:r>
    </w:p>
    <w:p w14:paraId="5AC242A5" w14:textId="29C41161" w:rsidR="00736B67" w:rsidRPr="000B300D" w:rsidRDefault="00462115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5.1. В случае подписания наж</w:t>
      </w:r>
      <w:r w:rsidR="00A353C9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 xml:space="preserve"> на кнопку «Утвердить с ЭП». </w:t>
      </w:r>
      <w:r w:rsidR="00A353C9" w:rsidRPr="000B300D">
        <w:rPr>
          <w:rFonts w:ascii="Times New Roman" w:eastAsia="Times New Roman" w:hAnsi="Times New Roman" w:cs="Times New Roman"/>
          <w:sz w:val="24"/>
          <w:szCs w:val="24"/>
        </w:rPr>
        <w:t>Откроется окно «Подпись визы согласования» нажмите кнопку «Подписать».</w:t>
      </w:r>
    </w:p>
    <w:p w14:paraId="262D127F" w14:textId="77777777" w:rsidR="002137B3" w:rsidRPr="000B300D" w:rsidRDefault="00736B6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sz w:val="24"/>
          <w:szCs w:val="24"/>
        </w:rPr>
        <w:t>После чего Акт (ф. 0510836) направляется в ББУ бухгалтеру для отражения в бухгалтерском учете</w:t>
      </w:r>
      <w:r w:rsidR="00814A94" w:rsidRPr="000B300D">
        <w:rPr>
          <w:rFonts w:ascii="Times New Roman" w:eastAsia="Times New Roman" w:hAnsi="Times New Roman" w:cs="Times New Roman"/>
          <w:sz w:val="24"/>
          <w:szCs w:val="24"/>
        </w:rPr>
        <w:t>,</w:t>
      </w:r>
      <w:r w:rsidR="00D666FF" w:rsidRPr="000B300D">
        <w:rPr>
          <w:rFonts w:ascii="Times New Roman" w:eastAsia="Times New Roman" w:hAnsi="Times New Roman" w:cs="Times New Roman"/>
          <w:sz w:val="24"/>
          <w:szCs w:val="24"/>
        </w:rPr>
        <w:t xml:space="preserve"> в случае если выбран шаблон</w:t>
      </w:r>
      <w:r w:rsidR="00814A94" w:rsidRPr="000B3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66FF" w:rsidRPr="000B300D">
        <w:rPr>
          <w:rFonts w:ascii="Times New Roman" w:hAnsi="Times New Roman" w:cs="Times New Roman"/>
          <w:sz w:val="24"/>
          <w:szCs w:val="24"/>
        </w:rPr>
        <w:t>«Акт о результатах инвентаризации наличных денежных средств (ф. 0510836)».</w:t>
      </w:r>
      <w:r w:rsidR="002137B3" w:rsidRPr="000B300D">
        <w:rPr>
          <w:rFonts w:ascii="Times New Roman" w:hAnsi="Times New Roman" w:cs="Times New Roman"/>
          <w:sz w:val="24"/>
          <w:szCs w:val="24"/>
        </w:rPr>
        <w:t xml:space="preserve"> Далее 9 Этап.</w:t>
      </w:r>
      <w:r w:rsidR="00814A94" w:rsidRPr="000B30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838EE7" w14:textId="30EA4385" w:rsidR="00736B67" w:rsidRPr="000B300D" w:rsidRDefault="00814A94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Если стартовал документ с шаблоном «Акт о результатах инвентаризации наличных денежных средств (ф. 0510836) - С ГЛ. АД.», то документ отправляется на согласование главному администратору доходов бюджета (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8 Этап</w:t>
      </w:r>
      <w:r w:rsidRPr="000B300D">
        <w:rPr>
          <w:rFonts w:ascii="Times New Roman" w:eastAsia="Times New Roman" w:hAnsi="Times New Roman" w:cs="Times New Roman"/>
          <w:sz w:val="24"/>
          <w:szCs w:val="24"/>
        </w:rPr>
        <w:t>)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97E5" w14:textId="77777777" w:rsidR="00814A94" w:rsidRPr="000B300D" w:rsidRDefault="00814A94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23BB43" w14:textId="599EA3C2" w:rsidR="00736B67" w:rsidRPr="000B300D" w:rsidRDefault="00A353C9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5416B0" wp14:editId="3D1A07E8">
            <wp:extent cx="5871484" cy="2359742"/>
            <wp:effectExtent l="0" t="0" r="0" b="2540"/>
            <wp:docPr id="1330110419" name="Рисунок 133011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87049" cy="236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F38D" w14:textId="3B05D10C" w:rsidR="00736B67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>5.2. В случае отказа от подписи наж</w:t>
      </w:r>
      <w:r w:rsidR="00A353C9" w:rsidRPr="000B300D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="00736B67" w:rsidRPr="000B300D">
        <w:rPr>
          <w:rFonts w:ascii="Times New Roman" w:eastAsia="Times New Roman" w:hAnsi="Times New Roman" w:cs="Times New Roman"/>
          <w:sz w:val="24"/>
          <w:szCs w:val="24"/>
        </w:rPr>
        <w:t xml:space="preserve"> кнопку «Отказаться от подписи с ЭП», заполнив комментарий. </w:t>
      </w:r>
      <w:r w:rsidR="00D666FF" w:rsidRPr="000B300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D666FF" w:rsidRPr="000B300D">
        <w:rPr>
          <w:rFonts w:ascii="Times New Roman" w:hAnsi="Times New Roman" w:cs="Times New Roman"/>
          <w:sz w:val="24"/>
          <w:szCs w:val="24"/>
        </w:rPr>
        <w:t xml:space="preserve"> ПБУУ статус документа Акта (ф. 0510836) меняется на «Отказан».</w:t>
      </w:r>
    </w:p>
    <w:p w14:paraId="062ED5E0" w14:textId="77777777" w:rsidR="00D666FF" w:rsidRPr="000B300D" w:rsidRDefault="00D666FF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332596" w14:textId="3ECE6504" w:rsidR="00736B67" w:rsidRPr="000B300D" w:rsidRDefault="00A41E42" w:rsidP="00C0094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6183B" wp14:editId="3BEB61F6">
            <wp:extent cx="5921478" cy="2396715"/>
            <wp:effectExtent l="0" t="0" r="3175" b="3810"/>
            <wp:docPr id="1330110420" name="Рисунок 133011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68104" cy="24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E2A2" w14:textId="5019DFC0" w:rsidR="00736B67" w:rsidRPr="000B300D" w:rsidRDefault="00736B67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440D23" w14:textId="77777777" w:rsidR="00736B67" w:rsidRPr="000B300D" w:rsidRDefault="00736B67" w:rsidP="00C0094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B8B89A" w14:textId="77777777" w:rsidR="00736B67" w:rsidRPr="000B300D" w:rsidRDefault="00736B67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1C8ED153" w14:textId="77777777" w:rsidR="00736B67" w:rsidRPr="000B300D" w:rsidRDefault="00736B67" w:rsidP="00C0094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1720A5A3" w14:textId="5D9ED8C1" w:rsidR="00B94B58" w:rsidRPr="000B300D" w:rsidRDefault="009F5578" w:rsidP="00462115">
      <w:pPr>
        <w:pStyle w:val="a9"/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B300D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32" w:name="_Toc136860201"/>
      <w:bookmarkStart w:id="33" w:name="_Toc209601622"/>
      <w:r w:rsidR="00B94B58" w:rsidRPr="000B300D">
        <w:rPr>
          <w:rFonts w:ascii="Times New Roman" w:hAnsi="Times New Roman" w:cs="Times New Roman"/>
          <w:b/>
          <w:bCs/>
          <w:sz w:val="24"/>
          <w:szCs w:val="24"/>
        </w:rPr>
        <w:lastRenderedPageBreak/>
        <w:t>Э</w:t>
      </w:r>
      <w:r w:rsidR="00815CE8" w:rsidRPr="000B300D">
        <w:rPr>
          <w:rFonts w:ascii="Times New Roman" w:hAnsi="Times New Roman" w:cs="Times New Roman"/>
          <w:b/>
          <w:bCs/>
          <w:sz w:val="24"/>
          <w:szCs w:val="24"/>
        </w:rPr>
        <w:t>ТАП</w:t>
      </w:r>
      <w:r w:rsidR="00B94B58" w:rsidRPr="000B300D">
        <w:rPr>
          <w:rFonts w:ascii="Times New Roman" w:hAnsi="Times New Roman" w:cs="Times New Roman"/>
          <w:b/>
          <w:bCs/>
          <w:sz w:val="24"/>
          <w:szCs w:val="24"/>
        </w:rPr>
        <w:t xml:space="preserve"> С</w:t>
      </w:r>
      <w:r w:rsidR="00815CE8" w:rsidRPr="000B300D">
        <w:rPr>
          <w:rFonts w:ascii="Times New Roman" w:hAnsi="Times New Roman" w:cs="Times New Roman"/>
          <w:b/>
          <w:bCs/>
          <w:sz w:val="24"/>
          <w:szCs w:val="24"/>
        </w:rPr>
        <w:t>ОГЛАСОВАНИЕ С УЧРЕДИТЕЛЕМ</w:t>
      </w:r>
      <w:bookmarkEnd w:id="32"/>
      <w:bookmarkEnd w:id="33"/>
    </w:p>
    <w:p w14:paraId="5E26D06F" w14:textId="77777777" w:rsidR="002137B3" w:rsidRPr="000B300D" w:rsidRDefault="002137B3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2171E26" w14:textId="226029D1" w:rsidR="002137B3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2137B3" w:rsidRPr="000B300D">
        <w:rPr>
          <w:rFonts w:ascii="Times New Roman" w:hAnsi="Times New Roman" w:cs="Times New Roman"/>
          <w:sz w:val="24"/>
          <w:szCs w:val="24"/>
        </w:rPr>
        <w:t>1. Выполните авторизацию, используя учетные данные пользователя с ролью «Главного администратор доходов бюджета (учредитель)».</w:t>
      </w:r>
    </w:p>
    <w:p w14:paraId="10A59A67" w14:textId="19EA3190" w:rsidR="00CC7C55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2137B3" w:rsidRPr="000B300D">
        <w:rPr>
          <w:rFonts w:ascii="Times New Roman" w:hAnsi="Times New Roman" w:cs="Times New Roman"/>
          <w:sz w:val="24"/>
          <w:szCs w:val="24"/>
        </w:rPr>
        <w:t xml:space="preserve">2. На начальной странице в разделе «Документооборот: задачи мне» нажмите кнопку «Обновить». В списке задач отобразится задача </w:t>
      </w:r>
      <w:r w:rsidR="00B94B58" w:rsidRPr="000B300D">
        <w:rPr>
          <w:rFonts w:ascii="Times New Roman" w:hAnsi="Times New Roman" w:cs="Times New Roman"/>
          <w:sz w:val="24"/>
          <w:szCs w:val="24"/>
        </w:rPr>
        <w:t>«Согласование главным администратором</w:t>
      </w:r>
      <w:r w:rsidR="005E4DF2" w:rsidRPr="000B300D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 бюджета (с учредителем) </w:t>
      </w:r>
      <w:r w:rsidR="002137B3" w:rsidRPr="000B300D">
        <w:rPr>
          <w:rFonts w:ascii="Times New Roman" w:hAnsi="Times New Roman" w:cs="Times New Roman"/>
          <w:sz w:val="24"/>
          <w:szCs w:val="24"/>
        </w:rPr>
        <w:t>"</w:t>
      </w:r>
      <w:r w:rsidR="004F6744" w:rsidRPr="000B300D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(ф.0510836)</w:t>
      </w:r>
      <w:r w:rsidR="0064065E" w:rsidRPr="000B300D">
        <w:rPr>
          <w:rFonts w:ascii="Times New Roman" w:hAnsi="Times New Roman" w:cs="Times New Roman"/>
          <w:sz w:val="24"/>
          <w:szCs w:val="24"/>
        </w:rPr>
        <w:t>...</w:t>
      </w:r>
      <w:r w:rsidR="002137B3" w:rsidRPr="000B300D">
        <w:rPr>
          <w:rFonts w:ascii="Times New Roman" w:hAnsi="Times New Roman" w:cs="Times New Roman"/>
          <w:sz w:val="24"/>
          <w:szCs w:val="24"/>
        </w:rPr>
        <w:t>"</w:t>
      </w:r>
      <w:r w:rsidR="00FA323F" w:rsidRPr="000B300D">
        <w:rPr>
          <w:rFonts w:ascii="Times New Roman" w:hAnsi="Times New Roman" w:cs="Times New Roman"/>
          <w:sz w:val="24"/>
          <w:szCs w:val="24"/>
        </w:rPr>
        <w:t>»</w:t>
      </w:r>
      <w:r w:rsidR="004F6744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715E9930" w14:textId="18DEC469" w:rsidR="00B94B58" w:rsidRPr="000B300D" w:rsidRDefault="00CC7C55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4B623" wp14:editId="212B8448">
            <wp:extent cx="5832987" cy="776021"/>
            <wp:effectExtent l="0" t="0" r="0" b="5080"/>
            <wp:docPr id="1330110421" name="Рисунок 133011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9318" cy="81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E1A9" w14:textId="5A534545" w:rsidR="00CC7C55" w:rsidRPr="000B300D" w:rsidRDefault="00462115" w:rsidP="00C0094A">
      <w:pPr>
        <w:pStyle w:val="a9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3. </w:t>
      </w:r>
      <w:r w:rsidR="00CC7C55" w:rsidRPr="000B300D">
        <w:rPr>
          <w:rFonts w:ascii="Times New Roman" w:hAnsi="Times New Roman" w:cs="Times New Roman"/>
          <w:sz w:val="24"/>
          <w:szCs w:val="24"/>
        </w:rPr>
        <w:t>Выделите задачу из списка задач, нажмите кнопку «Принять к исполнению».</w:t>
      </w:r>
    </w:p>
    <w:p w14:paraId="780203D6" w14:textId="003ED62F" w:rsidR="005E4DF2" w:rsidRPr="000B300D" w:rsidRDefault="00CC7C55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B162A" wp14:editId="6D5B7092">
            <wp:extent cx="5771825" cy="772108"/>
            <wp:effectExtent l="0" t="0" r="635" b="9525"/>
            <wp:docPr id="1330110422" name="Рисунок 133011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55926" cy="79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0390" w14:textId="46C8B387" w:rsidR="00B94B58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4. В предмете задачи </w:t>
      </w:r>
      <w:r w:rsidR="004F6744" w:rsidRPr="000B300D">
        <w:rPr>
          <w:rFonts w:ascii="Times New Roman" w:hAnsi="Times New Roman" w:cs="Times New Roman"/>
          <w:sz w:val="24"/>
          <w:szCs w:val="24"/>
        </w:rPr>
        <w:t>«Акт о результатах инвентаризации наличных денежных средств (ф.0510836)</w:t>
      </w:r>
      <w:r w:rsidR="0064065E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4F6744" w:rsidRPr="000B300D">
        <w:rPr>
          <w:rFonts w:ascii="Times New Roman" w:hAnsi="Times New Roman" w:cs="Times New Roman"/>
          <w:sz w:val="24"/>
          <w:szCs w:val="24"/>
        </w:rPr>
        <w:t xml:space="preserve">…» </w:t>
      </w:r>
      <w:r w:rsidR="00B94B58" w:rsidRPr="000B300D">
        <w:rPr>
          <w:rFonts w:ascii="Times New Roman" w:hAnsi="Times New Roman" w:cs="Times New Roman"/>
          <w:sz w:val="24"/>
          <w:szCs w:val="24"/>
        </w:rPr>
        <w:t>откр</w:t>
      </w:r>
      <w:r w:rsidR="00CC7C55" w:rsidRPr="000B300D">
        <w:rPr>
          <w:rFonts w:ascii="Times New Roman" w:hAnsi="Times New Roman" w:cs="Times New Roman"/>
          <w:sz w:val="24"/>
          <w:szCs w:val="24"/>
        </w:rPr>
        <w:t>ойте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B58" w:rsidRPr="000B300D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B94B58" w:rsidRPr="000B300D">
        <w:rPr>
          <w:rFonts w:ascii="Times New Roman" w:hAnsi="Times New Roman" w:cs="Times New Roman"/>
          <w:sz w:val="24"/>
          <w:szCs w:val="24"/>
        </w:rPr>
        <w:t xml:space="preserve">-файлы </w:t>
      </w:r>
      <w:r w:rsidR="00FE4EF1" w:rsidRPr="000B300D">
        <w:rPr>
          <w:rFonts w:ascii="Times New Roman" w:hAnsi="Times New Roman" w:cs="Times New Roman"/>
          <w:sz w:val="24"/>
          <w:szCs w:val="24"/>
        </w:rPr>
        <w:t>и ознакомьтесь с данными документа.</w:t>
      </w:r>
    </w:p>
    <w:p w14:paraId="6B92568A" w14:textId="6F0AFC34" w:rsidR="00CC7C55" w:rsidRPr="000B300D" w:rsidRDefault="00CC7C55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A5825" wp14:editId="1CA16BC0">
            <wp:extent cx="5766620" cy="1704997"/>
            <wp:effectExtent l="0" t="0" r="5715" b="0"/>
            <wp:docPr id="1330110423" name="Рисунок 133011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32079" cy="172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A4A9" w14:textId="44D77B91" w:rsidR="00550E10" w:rsidRPr="000B300D" w:rsidRDefault="003D625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774EAD9C" w14:textId="246651C1" w:rsidR="00B94B58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5. Согласование документа (пункт </w:t>
      </w:r>
      <w:r>
        <w:rPr>
          <w:rFonts w:ascii="Times New Roman" w:hAnsi="Times New Roman" w:cs="Times New Roman"/>
          <w:sz w:val="24"/>
          <w:szCs w:val="24"/>
        </w:rPr>
        <w:t>9.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5.1.) или несогласование (пункт </w:t>
      </w:r>
      <w:r>
        <w:rPr>
          <w:rFonts w:ascii="Times New Roman" w:hAnsi="Times New Roman" w:cs="Times New Roman"/>
          <w:sz w:val="24"/>
          <w:szCs w:val="24"/>
        </w:rPr>
        <w:t>9.</w:t>
      </w:r>
      <w:r w:rsidR="00B94B58" w:rsidRPr="000B300D">
        <w:rPr>
          <w:rFonts w:ascii="Times New Roman" w:hAnsi="Times New Roman" w:cs="Times New Roman"/>
          <w:sz w:val="24"/>
          <w:szCs w:val="24"/>
        </w:rPr>
        <w:t>5.2.).</w:t>
      </w:r>
    </w:p>
    <w:p w14:paraId="2067220D" w14:textId="35BC5A7C" w:rsidR="00B94B58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B94B58" w:rsidRPr="000B300D">
        <w:rPr>
          <w:rFonts w:ascii="Times New Roman" w:hAnsi="Times New Roman" w:cs="Times New Roman"/>
          <w:sz w:val="24"/>
          <w:szCs w:val="24"/>
        </w:rPr>
        <w:t>5.1. В случае согласования наж</w:t>
      </w:r>
      <w:r w:rsidR="00CC7C55" w:rsidRPr="000B300D">
        <w:rPr>
          <w:rFonts w:ascii="Times New Roman" w:hAnsi="Times New Roman" w:cs="Times New Roman"/>
          <w:sz w:val="24"/>
          <w:szCs w:val="24"/>
        </w:rPr>
        <w:t>мите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 кнопку «Согласовать с ЭЦП». В открывшемся окне «Подпись визы согласования» наж</w:t>
      </w:r>
      <w:r w:rsidR="00CC7C55" w:rsidRPr="000B300D">
        <w:rPr>
          <w:rFonts w:ascii="Times New Roman" w:hAnsi="Times New Roman" w:cs="Times New Roman"/>
          <w:sz w:val="24"/>
          <w:szCs w:val="24"/>
        </w:rPr>
        <w:t>мите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 кнопку «Подписать».</w:t>
      </w:r>
    </w:p>
    <w:p w14:paraId="2F920140" w14:textId="5347B1BA" w:rsidR="00B94B58" w:rsidRPr="000B300D" w:rsidRDefault="00B94B58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После согласования главным администратором доходов бюджета (учредителем) </w:t>
      </w:r>
      <w:r w:rsidR="0064065E" w:rsidRPr="000B300D">
        <w:rPr>
          <w:rFonts w:ascii="Times New Roman" w:hAnsi="Times New Roman" w:cs="Times New Roman"/>
          <w:sz w:val="24"/>
          <w:szCs w:val="24"/>
        </w:rPr>
        <w:t>Акт</w:t>
      </w:r>
      <w:r w:rsidRPr="000B300D">
        <w:rPr>
          <w:rFonts w:ascii="Times New Roman" w:hAnsi="Times New Roman" w:cs="Times New Roman"/>
          <w:sz w:val="24"/>
          <w:szCs w:val="24"/>
        </w:rPr>
        <w:t xml:space="preserve"> (ф.</w:t>
      </w:r>
      <w:r w:rsidR="0064065E" w:rsidRPr="000B300D">
        <w:rPr>
          <w:rFonts w:ascii="Times New Roman" w:hAnsi="Times New Roman" w:cs="Times New Roman"/>
          <w:sz w:val="24"/>
          <w:szCs w:val="24"/>
        </w:rPr>
        <w:t> 0510836</w:t>
      </w:r>
      <w:r w:rsidRPr="000B300D">
        <w:rPr>
          <w:rFonts w:ascii="Times New Roman" w:hAnsi="Times New Roman" w:cs="Times New Roman"/>
          <w:sz w:val="24"/>
          <w:szCs w:val="24"/>
        </w:rPr>
        <w:t xml:space="preserve">) направляется в бухгалтерию (или централизованную бухгалтерию) для отражения в бухгалтерском учете (далее </w:t>
      </w:r>
      <w:r w:rsidR="00CC7C55" w:rsidRPr="000B300D">
        <w:rPr>
          <w:rFonts w:ascii="Times New Roman" w:hAnsi="Times New Roman" w:cs="Times New Roman"/>
          <w:sz w:val="24"/>
          <w:szCs w:val="24"/>
        </w:rPr>
        <w:t>9</w:t>
      </w:r>
      <w:r w:rsidRPr="000B300D">
        <w:rPr>
          <w:rFonts w:ascii="Times New Roman" w:hAnsi="Times New Roman" w:cs="Times New Roman"/>
          <w:sz w:val="24"/>
          <w:szCs w:val="24"/>
        </w:rPr>
        <w:t xml:space="preserve"> Этап).</w:t>
      </w:r>
    </w:p>
    <w:p w14:paraId="007A0D4F" w14:textId="77777777" w:rsidR="00CC7C55" w:rsidRPr="000B300D" w:rsidRDefault="00CC7C5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46B464" w14:textId="21C92C59" w:rsidR="00B94B58" w:rsidRPr="000B300D" w:rsidRDefault="00CC7C55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3D72C" wp14:editId="720961B8">
            <wp:extent cx="5871226" cy="2352368"/>
            <wp:effectExtent l="0" t="0" r="0" b="0"/>
            <wp:docPr id="1330110424" name="Рисунок 133011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15414" cy="237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2663" w14:textId="017401FB" w:rsidR="00B94B58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B94B58" w:rsidRPr="000B300D">
        <w:rPr>
          <w:rFonts w:ascii="Times New Roman" w:hAnsi="Times New Roman" w:cs="Times New Roman"/>
          <w:sz w:val="24"/>
          <w:szCs w:val="24"/>
        </w:rPr>
        <w:t>5.2. В случае несогласования наж</w:t>
      </w:r>
      <w:r w:rsidR="00CC7C55" w:rsidRPr="000B300D">
        <w:rPr>
          <w:rFonts w:ascii="Times New Roman" w:hAnsi="Times New Roman" w:cs="Times New Roman"/>
          <w:sz w:val="24"/>
          <w:szCs w:val="24"/>
        </w:rPr>
        <w:t>мите</w:t>
      </w:r>
      <w:r w:rsidR="00B94B58" w:rsidRPr="000B300D">
        <w:rPr>
          <w:rFonts w:ascii="Times New Roman" w:hAnsi="Times New Roman" w:cs="Times New Roman"/>
          <w:sz w:val="24"/>
          <w:szCs w:val="24"/>
        </w:rPr>
        <w:t xml:space="preserve"> кнопку «Не согласовывать с ЭЦП», заполнив комментарий. В открывшемся окне «Подпись визы согласования» наж</w:t>
      </w:r>
      <w:r w:rsidR="00CC7C55" w:rsidRPr="000B300D">
        <w:rPr>
          <w:rFonts w:ascii="Times New Roman" w:hAnsi="Times New Roman" w:cs="Times New Roman"/>
          <w:sz w:val="24"/>
          <w:szCs w:val="24"/>
        </w:rPr>
        <w:t xml:space="preserve">мите </w:t>
      </w:r>
      <w:r w:rsidR="00B94B58" w:rsidRPr="000B300D">
        <w:rPr>
          <w:rFonts w:ascii="Times New Roman" w:hAnsi="Times New Roman" w:cs="Times New Roman"/>
          <w:sz w:val="24"/>
          <w:szCs w:val="24"/>
        </w:rPr>
        <w:t>кнопку «Подписать».</w:t>
      </w:r>
    </w:p>
    <w:p w14:paraId="10647770" w14:textId="41FD1C1E" w:rsidR="00B94B58" w:rsidRPr="000B300D" w:rsidRDefault="00B94B58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После чего </w:t>
      </w:r>
      <w:r w:rsidR="00D666FF" w:rsidRPr="000B300D">
        <w:rPr>
          <w:rFonts w:ascii="Times New Roman" w:hAnsi="Times New Roman" w:cs="Times New Roman"/>
          <w:sz w:val="24"/>
          <w:szCs w:val="24"/>
        </w:rPr>
        <w:t xml:space="preserve">в ПБУУ статус документа </w:t>
      </w:r>
      <w:r w:rsidR="0064065E" w:rsidRPr="000B300D">
        <w:rPr>
          <w:rFonts w:ascii="Times New Roman" w:hAnsi="Times New Roman" w:cs="Times New Roman"/>
          <w:sz w:val="24"/>
          <w:szCs w:val="24"/>
        </w:rPr>
        <w:t>Акт</w:t>
      </w:r>
      <w:r w:rsidR="00D666FF" w:rsidRPr="000B300D">
        <w:rPr>
          <w:rFonts w:ascii="Times New Roman" w:hAnsi="Times New Roman" w:cs="Times New Roman"/>
          <w:sz w:val="24"/>
          <w:szCs w:val="24"/>
        </w:rPr>
        <w:t>а</w:t>
      </w:r>
      <w:r w:rsidR="0064065E" w:rsidRPr="000B300D">
        <w:rPr>
          <w:rFonts w:ascii="Times New Roman" w:hAnsi="Times New Roman" w:cs="Times New Roman"/>
          <w:sz w:val="24"/>
          <w:szCs w:val="24"/>
        </w:rPr>
        <w:t xml:space="preserve"> (ф. 0510836)</w:t>
      </w:r>
      <w:r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D666FF" w:rsidRPr="000B300D">
        <w:rPr>
          <w:rFonts w:ascii="Times New Roman" w:hAnsi="Times New Roman" w:cs="Times New Roman"/>
          <w:sz w:val="24"/>
          <w:szCs w:val="24"/>
        </w:rPr>
        <w:t>меняется на «Отказан»</w:t>
      </w:r>
      <w:r w:rsidRPr="000B300D">
        <w:rPr>
          <w:rFonts w:ascii="Times New Roman" w:hAnsi="Times New Roman" w:cs="Times New Roman"/>
          <w:sz w:val="24"/>
          <w:szCs w:val="24"/>
        </w:rPr>
        <w:t>.</w:t>
      </w:r>
    </w:p>
    <w:p w14:paraId="59ACFB94" w14:textId="3B11C7E5" w:rsidR="00CC7C55" w:rsidRPr="000B300D" w:rsidRDefault="00CC7C55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E7056" wp14:editId="5E6A23F2">
            <wp:extent cx="5825614" cy="2330246"/>
            <wp:effectExtent l="0" t="0" r="3810" b="0"/>
            <wp:docPr id="1330110425" name="Рисунок 133011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78539" cy="23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C47F" w14:textId="28F1E23E" w:rsidR="00B94B58" w:rsidRPr="000B300D" w:rsidRDefault="00B94B58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ED40E9" w14:textId="77777777" w:rsidR="00B94B58" w:rsidRPr="000B300D" w:rsidRDefault="00B94B58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9C0BE3" w14:textId="77777777" w:rsidR="009F5578" w:rsidRPr="000B300D" w:rsidRDefault="009F5578" w:rsidP="00C0094A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344568B" w14:textId="77777777" w:rsidR="00B94B58" w:rsidRPr="000B300D" w:rsidRDefault="00B94B58" w:rsidP="00C0094A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0B300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E30735" w14:textId="5C3E5063" w:rsidR="00913DAA" w:rsidRPr="000B300D" w:rsidRDefault="00913DAA" w:rsidP="00462115">
      <w:pPr>
        <w:pStyle w:val="a9"/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34" w:name="_Toc209601623"/>
      <w:r w:rsidRPr="000B300D">
        <w:rPr>
          <w:rFonts w:ascii="Times New Roman" w:hAnsi="Times New Roman" w:cs="Times New Roman"/>
          <w:b/>
          <w:bCs/>
          <w:sz w:val="24"/>
          <w:szCs w:val="24"/>
        </w:rPr>
        <w:lastRenderedPageBreak/>
        <w:t>Э</w:t>
      </w:r>
      <w:r w:rsidR="00815CE8" w:rsidRPr="000B300D">
        <w:rPr>
          <w:rFonts w:ascii="Times New Roman" w:hAnsi="Times New Roman" w:cs="Times New Roman"/>
          <w:b/>
          <w:bCs/>
          <w:sz w:val="24"/>
          <w:szCs w:val="24"/>
        </w:rPr>
        <w:t>ТАП</w:t>
      </w:r>
      <w:r w:rsidRPr="000B300D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815CE8" w:rsidRPr="000B300D">
        <w:rPr>
          <w:rFonts w:ascii="Times New Roman" w:hAnsi="Times New Roman" w:cs="Times New Roman"/>
          <w:b/>
          <w:bCs/>
          <w:sz w:val="24"/>
          <w:szCs w:val="24"/>
        </w:rPr>
        <w:t>ТРАЖЕНИЕ В УЧЕТЕ</w:t>
      </w:r>
      <w:bookmarkEnd w:id="34"/>
    </w:p>
    <w:p w14:paraId="28A66346" w14:textId="77777777" w:rsidR="00FE4EF1" w:rsidRPr="000B300D" w:rsidRDefault="00FE4EF1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Продолжение процесса в ПБУУ.</w:t>
      </w:r>
    </w:p>
    <w:p w14:paraId="123B2BCE" w14:textId="1D5DF936" w:rsidR="00FE4EF1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FE4EF1" w:rsidRPr="000B300D">
        <w:rPr>
          <w:rFonts w:ascii="Times New Roman" w:hAnsi="Times New Roman" w:cs="Times New Roman"/>
          <w:sz w:val="24"/>
          <w:szCs w:val="24"/>
        </w:rPr>
        <w:t>1. Выполните авторизацию, используя учетные данные пользователя с ролью «Кассир (Бухгалтер с ролью кассир)».</w:t>
      </w:r>
    </w:p>
    <w:p w14:paraId="030C3A3B" w14:textId="3E12EDC1" w:rsidR="00FE4EF1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FE4EF1" w:rsidRPr="000B300D">
        <w:rPr>
          <w:rFonts w:ascii="Times New Roman" w:hAnsi="Times New Roman" w:cs="Times New Roman"/>
          <w:sz w:val="24"/>
          <w:szCs w:val="24"/>
        </w:rPr>
        <w:t>2. Перейдите в подсистему «Органайзер», далее «Документооборот: Задачи мне».</w:t>
      </w:r>
    </w:p>
    <w:p w14:paraId="7337CED7" w14:textId="46C1E8CA" w:rsidR="00124C99" w:rsidRPr="000B300D" w:rsidRDefault="00124C99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C6D38" wp14:editId="2FC6BD09">
            <wp:extent cx="5934075" cy="2647950"/>
            <wp:effectExtent l="0" t="0" r="9525" b="0"/>
            <wp:docPr id="811386404" name="Рисунок 81138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5360" r="5985" b="11845"/>
                    <a:stretch/>
                  </pic:blipFill>
                  <pic:spPr bwMode="auto">
                    <a:xfrm>
                      <a:off x="0" y="0"/>
                      <a:ext cx="5938118" cy="26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BEBE" w14:textId="342F16CC" w:rsidR="00D10C84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B300D">
        <w:rPr>
          <w:rFonts w:ascii="Times New Roman" w:hAnsi="Times New Roman" w:cs="Times New Roman"/>
          <w:sz w:val="24"/>
          <w:szCs w:val="24"/>
        </w:rPr>
        <w:t>3</w:t>
      </w:r>
      <w:r w:rsidR="000755FE" w:rsidRPr="000B300D">
        <w:rPr>
          <w:rFonts w:ascii="Times New Roman" w:hAnsi="Times New Roman" w:cs="Times New Roman"/>
          <w:sz w:val="24"/>
          <w:szCs w:val="24"/>
        </w:rPr>
        <w:t>. На начальной станице в разделе «Документооборот: задачи мне» наж</w:t>
      </w:r>
      <w:r w:rsidR="00124C99" w:rsidRPr="000B300D">
        <w:rPr>
          <w:rFonts w:ascii="Times New Roman" w:hAnsi="Times New Roman" w:cs="Times New Roman"/>
          <w:sz w:val="24"/>
          <w:szCs w:val="24"/>
        </w:rPr>
        <w:t>мите</w:t>
      </w:r>
      <w:r w:rsidR="000755FE" w:rsidRPr="000B300D">
        <w:rPr>
          <w:rFonts w:ascii="Times New Roman" w:hAnsi="Times New Roman" w:cs="Times New Roman"/>
          <w:sz w:val="24"/>
          <w:szCs w:val="24"/>
        </w:rPr>
        <w:t xml:space="preserve"> кнопку «Обновить». В списке задач отобразится задача «Отражение в учете </w:t>
      </w:r>
      <w:r w:rsidR="00207569" w:rsidRPr="000B300D">
        <w:rPr>
          <w:rFonts w:ascii="Times New Roman" w:hAnsi="Times New Roman" w:cs="Times New Roman"/>
          <w:sz w:val="24"/>
          <w:szCs w:val="24"/>
        </w:rPr>
        <w:t>документа</w:t>
      </w:r>
      <w:r w:rsidR="000755FE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FE4EF1" w:rsidRPr="000B300D">
        <w:rPr>
          <w:rFonts w:ascii="Times New Roman" w:hAnsi="Times New Roman" w:cs="Times New Roman"/>
          <w:sz w:val="24"/>
          <w:szCs w:val="24"/>
        </w:rPr>
        <w:t>"</w:t>
      </w:r>
      <w:r w:rsidR="002542DF" w:rsidRPr="000B300D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FE4EF1" w:rsidRPr="000B300D">
        <w:rPr>
          <w:rFonts w:ascii="Times New Roman" w:hAnsi="Times New Roman" w:cs="Times New Roman"/>
          <w:sz w:val="24"/>
          <w:szCs w:val="24"/>
        </w:rPr>
        <w:t>0510836)</w:t>
      </w:r>
      <w:r w:rsidR="002507A8" w:rsidRPr="000B300D">
        <w:rPr>
          <w:rFonts w:ascii="Times New Roman" w:hAnsi="Times New Roman" w:cs="Times New Roman"/>
          <w:sz w:val="24"/>
          <w:szCs w:val="24"/>
        </w:rPr>
        <w:t>…</w:t>
      </w:r>
      <w:r w:rsidR="00FE4EF1" w:rsidRPr="000B300D">
        <w:rPr>
          <w:rFonts w:ascii="Times New Roman" w:hAnsi="Times New Roman" w:cs="Times New Roman"/>
          <w:sz w:val="24"/>
          <w:szCs w:val="24"/>
        </w:rPr>
        <w:t>"</w:t>
      </w:r>
      <w:r w:rsidR="0064065E" w:rsidRPr="000B300D">
        <w:rPr>
          <w:rFonts w:ascii="Times New Roman" w:hAnsi="Times New Roman" w:cs="Times New Roman"/>
          <w:sz w:val="24"/>
          <w:szCs w:val="24"/>
        </w:rPr>
        <w:t>»</w:t>
      </w:r>
      <w:r w:rsidR="00D10C84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284DAEFA" w14:textId="72990765" w:rsidR="00124C99" w:rsidRPr="000B300D" w:rsidRDefault="00124C99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60A543" w14:textId="0E89F80C" w:rsidR="000755FE" w:rsidRPr="000B300D" w:rsidRDefault="00095BAB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5C9EA" wp14:editId="285016E5">
            <wp:extent cx="5913509" cy="926085"/>
            <wp:effectExtent l="0" t="0" r="0" b="7620"/>
            <wp:docPr id="1330110426" name="Рисунок 133011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30134" cy="94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B0AE" w14:textId="1231DF67" w:rsidR="00095BAB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B300D">
        <w:rPr>
          <w:rFonts w:ascii="Times New Roman" w:hAnsi="Times New Roman" w:cs="Times New Roman"/>
          <w:sz w:val="24"/>
          <w:szCs w:val="24"/>
        </w:rPr>
        <w:t>4</w:t>
      </w:r>
      <w:r w:rsidR="000755FE"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="00095BAB" w:rsidRPr="000B300D">
        <w:rPr>
          <w:rFonts w:ascii="Times New Roman" w:hAnsi="Times New Roman" w:cs="Times New Roman"/>
          <w:sz w:val="24"/>
          <w:szCs w:val="24"/>
        </w:rPr>
        <w:t>Выделите задачу из списка задач щелчком мыши. Нажмите кнопку «Принять к исполнению».</w:t>
      </w:r>
    </w:p>
    <w:p w14:paraId="03CE206B" w14:textId="054F476A" w:rsidR="000755FE" w:rsidRPr="000B300D" w:rsidRDefault="00095BAB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FE4BF" wp14:editId="6E7D2386">
            <wp:extent cx="5840362" cy="796889"/>
            <wp:effectExtent l="0" t="0" r="0" b="3810"/>
            <wp:docPr id="1330110427" name="Рисунок 133011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73263" cy="81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2286" w14:textId="1B83E7C8" w:rsidR="004C4B56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B300D">
        <w:rPr>
          <w:rFonts w:ascii="Times New Roman" w:hAnsi="Times New Roman" w:cs="Times New Roman"/>
          <w:sz w:val="24"/>
          <w:szCs w:val="24"/>
        </w:rPr>
        <w:t>4</w:t>
      </w:r>
      <w:r w:rsidR="004C4B56" w:rsidRPr="000B300D">
        <w:rPr>
          <w:rFonts w:ascii="Times New Roman" w:hAnsi="Times New Roman" w:cs="Times New Roman"/>
          <w:sz w:val="24"/>
          <w:szCs w:val="24"/>
        </w:rPr>
        <w:t xml:space="preserve">.1. </w:t>
      </w:r>
      <w:r w:rsidR="00B5028B" w:rsidRPr="000B300D">
        <w:rPr>
          <w:rFonts w:ascii="Times New Roman" w:hAnsi="Times New Roman" w:cs="Times New Roman"/>
          <w:sz w:val="24"/>
          <w:szCs w:val="24"/>
        </w:rPr>
        <w:t>В</w:t>
      </w:r>
      <w:r w:rsidR="004C4B56" w:rsidRPr="000B300D">
        <w:rPr>
          <w:rFonts w:ascii="Times New Roman" w:hAnsi="Times New Roman" w:cs="Times New Roman"/>
          <w:sz w:val="24"/>
          <w:szCs w:val="24"/>
        </w:rPr>
        <w:t xml:space="preserve"> предмете задачи «Акт о результатах инвентаризации наличных денежных средств (ф. 0510836)» откр</w:t>
      </w:r>
      <w:r w:rsidR="00095BAB" w:rsidRPr="000B300D">
        <w:rPr>
          <w:rFonts w:ascii="Times New Roman" w:hAnsi="Times New Roman" w:cs="Times New Roman"/>
          <w:sz w:val="24"/>
          <w:szCs w:val="24"/>
        </w:rPr>
        <w:t>ой</w:t>
      </w:r>
      <w:r w:rsidR="004C4B56" w:rsidRPr="000B300D">
        <w:rPr>
          <w:rFonts w:ascii="Times New Roman" w:hAnsi="Times New Roman" w:cs="Times New Roman"/>
          <w:sz w:val="24"/>
          <w:szCs w:val="24"/>
        </w:rPr>
        <w:t>т</w:t>
      </w:r>
      <w:r w:rsidR="00095BAB" w:rsidRPr="000B300D">
        <w:rPr>
          <w:rFonts w:ascii="Times New Roman" w:hAnsi="Times New Roman" w:cs="Times New Roman"/>
          <w:sz w:val="24"/>
          <w:szCs w:val="24"/>
        </w:rPr>
        <w:t>е</w:t>
      </w:r>
      <w:r w:rsidR="004C4B56" w:rsidRPr="000B30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4B56" w:rsidRPr="000B300D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4C4B56" w:rsidRPr="000B300D">
        <w:rPr>
          <w:rFonts w:ascii="Times New Roman" w:hAnsi="Times New Roman" w:cs="Times New Roman"/>
          <w:sz w:val="24"/>
          <w:szCs w:val="24"/>
        </w:rPr>
        <w:t xml:space="preserve">-файлы </w:t>
      </w:r>
      <w:r w:rsidR="00FE4EF1" w:rsidRPr="000B300D">
        <w:rPr>
          <w:rFonts w:ascii="Times New Roman" w:hAnsi="Times New Roman" w:cs="Times New Roman"/>
          <w:sz w:val="24"/>
          <w:szCs w:val="24"/>
        </w:rPr>
        <w:t>и ознакомьтесь с данными документа.</w:t>
      </w:r>
    </w:p>
    <w:p w14:paraId="60465DC0" w14:textId="0D9161E6" w:rsidR="000025FD" w:rsidRPr="000B300D" w:rsidRDefault="000025FD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80464" wp14:editId="43BD6326">
            <wp:extent cx="5700252" cy="2147378"/>
            <wp:effectExtent l="0" t="0" r="0" b="5715"/>
            <wp:docPr id="1330110430" name="Рисунок 13301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45624" cy="216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612C" w14:textId="2743A1D9" w:rsidR="000025FD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</w:t>
      </w:r>
      <w:r w:rsidR="000B300D">
        <w:rPr>
          <w:rFonts w:ascii="Times New Roman" w:hAnsi="Times New Roman" w:cs="Times New Roman"/>
          <w:sz w:val="24"/>
          <w:szCs w:val="24"/>
        </w:rPr>
        <w:t>5</w:t>
      </w:r>
      <w:r w:rsidR="000755FE" w:rsidRPr="000B300D">
        <w:rPr>
          <w:rFonts w:ascii="Times New Roman" w:hAnsi="Times New Roman" w:cs="Times New Roman"/>
          <w:sz w:val="24"/>
          <w:szCs w:val="24"/>
        </w:rPr>
        <w:t xml:space="preserve">. </w:t>
      </w:r>
      <w:r w:rsidR="004C4B56" w:rsidRPr="000B300D">
        <w:rPr>
          <w:rFonts w:ascii="Times New Roman" w:hAnsi="Times New Roman" w:cs="Times New Roman"/>
          <w:sz w:val="24"/>
          <w:szCs w:val="24"/>
        </w:rPr>
        <w:t>О</w:t>
      </w:r>
      <w:r w:rsidR="000755FE" w:rsidRPr="000B300D">
        <w:rPr>
          <w:rFonts w:ascii="Times New Roman" w:hAnsi="Times New Roman" w:cs="Times New Roman"/>
          <w:sz w:val="24"/>
          <w:szCs w:val="24"/>
        </w:rPr>
        <w:t>ткр</w:t>
      </w:r>
      <w:r w:rsidR="00095BAB" w:rsidRPr="000B300D">
        <w:rPr>
          <w:rFonts w:ascii="Times New Roman" w:hAnsi="Times New Roman" w:cs="Times New Roman"/>
          <w:sz w:val="24"/>
          <w:szCs w:val="24"/>
        </w:rPr>
        <w:t>ойте</w:t>
      </w:r>
      <w:r w:rsidR="000755FE" w:rsidRPr="000B300D">
        <w:rPr>
          <w:rFonts w:ascii="Times New Roman" w:hAnsi="Times New Roman" w:cs="Times New Roman"/>
          <w:sz w:val="24"/>
          <w:szCs w:val="24"/>
        </w:rPr>
        <w:t xml:space="preserve"> предмет задачи «</w:t>
      </w:r>
      <w:r w:rsidR="002542DF" w:rsidRPr="000B300D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proofErr w:type="gramStart"/>
      <w:r w:rsidR="00FE4EF1" w:rsidRPr="000B300D">
        <w:rPr>
          <w:rFonts w:ascii="Times New Roman" w:hAnsi="Times New Roman" w:cs="Times New Roman"/>
          <w:sz w:val="24"/>
          <w:szCs w:val="24"/>
        </w:rPr>
        <w:t>0510836)</w:t>
      </w:r>
      <w:r w:rsidR="002507A8" w:rsidRPr="000B300D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2542DF" w:rsidRPr="000B300D">
        <w:rPr>
          <w:rFonts w:ascii="Times New Roman" w:hAnsi="Times New Roman" w:cs="Times New Roman"/>
          <w:sz w:val="24"/>
          <w:szCs w:val="24"/>
        </w:rPr>
        <w:t>»</w:t>
      </w:r>
      <w:r w:rsidR="000755FE" w:rsidRPr="000B300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87B8A7" w14:textId="0C5CFB24" w:rsidR="000755FE" w:rsidRPr="000B300D" w:rsidRDefault="000025FD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E316B" wp14:editId="0312F69A">
            <wp:extent cx="5265175" cy="1935172"/>
            <wp:effectExtent l="0" t="0" r="0" b="8255"/>
            <wp:docPr id="1330110431" name="Рисунок 133011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48801" cy="196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1D3B" w14:textId="1638F66B" w:rsidR="00095BAB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B300D">
        <w:rPr>
          <w:rFonts w:ascii="Times New Roman" w:hAnsi="Times New Roman" w:cs="Times New Roman"/>
          <w:sz w:val="24"/>
          <w:szCs w:val="24"/>
        </w:rPr>
        <w:t>6</w:t>
      </w:r>
      <w:r w:rsidR="000755FE" w:rsidRPr="000B300D">
        <w:rPr>
          <w:rFonts w:ascii="Times New Roman" w:hAnsi="Times New Roman" w:cs="Times New Roman"/>
          <w:sz w:val="24"/>
          <w:szCs w:val="24"/>
        </w:rPr>
        <w:t xml:space="preserve">. </w:t>
      </w:r>
      <w:bookmarkStart w:id="35" w:name="_Hlk126190399"/>
      <w:r w:rsidR="00DF6318" w:rsidRPr="000B300D">
        <w:rPr>
          <w:rFonts w:ascii="Times New Roman" w:hAnsi="Times New Roman" w:cs="Times New Roman"/>
          <w:sz w:val="24"/>
          <w:szCs w:val="24"/>
        </w:rPr>
        <w:t>Пере</w:t>
      </w:r>
      <w:r w:rsidR="000025FD" w:rsidRPr="000B300D">
        <w:rPr>
          <w:rFonts w:ascii="Times New Roman" w:hAnsi="Times New Roman" w:cs="Times New Roman"/>
          <w:sz w:val="24"/>
          <w:szCs w:val="24"/>
        </w:rPr>
        <w:t>йди</w:t>
      </w:r>
      <w:r w:rsidR="00DF6318" w:rsidRPr="000B300D">
        <w:rPr>
          <w:rFonts w:ascii="Times New Roman" w:hAnsi="Times New Roman" w:cs="Times New Roman"/>
          <w:sz w:val="24"/>
          <w:szCs w:val="24"/>
        </w:rPr>
        <w:t>т</w:t>
      </w:r>
      <w:r w:rsidR="000025FD" w:rsidRPr="000B300D">
        <w:rPr>
          <w:rFonts w:ascii="Times New Roman" w:hAnsi="Times New Roman" w:cs="Times New Roman"/>
          <w:sz w:val="24"/>
          <w:szCs w:val="24"/>
        </w:rPr>
        <w:t>е</w:t>
      </w:r>
      <w:r w:rsidR="00DF6318" w:rsidRPr="000B300D">
        <w:rPr>
          <w:rFonts w:ascii="Times New Roman" w:hAnsi="Times New Roman" w:cs="Times New Roman"/>
          <w:sz w:val="24"/>
          <w:szCs w:val="24"/>
        </w:rPr>
        <w:t xml:space="preserve"> в связанный документ (гиперссылка «Связан с»).</w:t>
      </w:r>
      <w:bookmarkEnd w:id="35"/>
    </w:p>
    <w:p w14:paraId="5803EB89" w14:textId="5F9D6A84" w:rsidR="00D82201" w:rsidRPr="000B300D" w:rsidRDefault="000025FD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5ADAD" wp14:editId="66FE8B83">
            <wp:extent cx="5257800" cy="752018"/>
            <wp:effectExtent l="0" t="0" r="0" b="0"/>
            <wp:docPr id="1330110432" name="Рисунок 133011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75800" cy="78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37C1" w14:textId="6B12CC47" w:rsidR="004C4B56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B300D">
        <w:rPr>
          <w:rFonts w:ascii="Times New Roman" w:hAnsi="Times New Roman" w:cs="Times New Roman"/>
          <w:sz w:val="24"/>
          <w:szCs w:val="24"/>
        </w:rPr>
        <w:t>6</w:t>
      </w:r>
      <w:r w:rsidR="004C4B56" w:rsidRPr="000B300D">
        <w:rPr>
          <w:rFonts w:ascii="Times New Roman" w:hAnsi="Times New Roman" w:cs="Times New Roman"/>
          <w:sz w:val="24"/>
          <w:szCs w:val="24"/>
        </w:rPr>
        <w:t xml:space="preserve">.1. В случае, если пропустили пункт </w:t>
      </w:r>
      <w:r>
        <w:rPr>
          <w:rFonts w:ascii="Times New Roman" w:hAnsi="Times New Roman" w:cs="Times New Roman"/>
          <w:sz w:val="24"/>
          <w:szCs w:val="24"/>
        </w:rPr>
        <w:t>10.</w:t>
      </w:r>
      <w:r w:rsidR="004C4B56" w:rsidRPr="000B300D">
        <w:rPr>
          <w:rFonts w:ascii="Times New Roman" w:hAnsi="Times New Roman" w:cs="Times New Roman"/>
          <w:sz w:val="24"/>
          <w:szCs w:val="24"/>
        </w:rPr>
        <w:t>3.1. на панели навигации откр</w:t>
      </w:r>
      <w:r w:rsidR="000025FD" w:rsidRPr="000B300D">
        <w:rPr>
          <w:rFonts w:ascii="Times New Roman" w:hAnsi="Times New Roman" w:cs="Times New Roman"/>
          <w:sz w:val="24"/>
          <w:szCs w:val="24"/>
        </w:rPr>
        <w:t>ойте</w:t>
      </w:r>
      <w:r w:rsidR="004C4B56" w:rsidRPr="000B300D">
        <w:rPr>
          <w:rFonts w:ascii="Times New Roman" w:hAnsi="Times New Roman" w:cs="Times New Roman"/>
          <w:sz w:val="24"/>
          <w:szCs w:val="24"/>
        </w:rPr>
        <w:t xml:space="preserve"> «Присоединенные файлы». На форме можно ознакомиться с присоединенными фа</w:t>
      </w:r>
      <w:r w:rsidR="003359BA" w:rsidRPr="000B300D">
        <w:rPr>
          <w:rFonts w:ascii="Times New Roman" w:hAnsi="Times New Roman" w:cs="Times New Roman"/>
          <w:sz w:val="24"/>
          <w:szCs w:val="24"/>
        </w:rPr>
        <w:t>й</w:t>
      </w:r>
      <w:r w:rsidR="004C4B56" w:rsidRPr="000B300D">
        <w:rPr>
          <w:rFonts w:ascii="Times New Roman" w:hAnsi="Times New Roman" w:cs="Times New Roman"/>
          <w:sz w:val="24"/>
          <w:szCs w:val="24"/>
        </w:rPr>
        <w:t>лами, для этого выдели</w:t>
      </w:r>
      <w:r w:rsidR="009D7EC4" w:rsidRPr="000B300D">
        <w:rPr>
          <w:rFonts w:ascii="Times New Roman" w:hAnsi="Times New Roman" w:cs="Times New Roman"/>
          <w:sz w:val="24"/>
          <w:szCs w:val="24"/>
        </w:rPr>
        <w:t>т</w:t>
      </w:r>
      <w:r w:rsidR="000025FD" w:rsidRPr="000B300D">
        <w:rPr>
          <w:rFonts w:ascii="Times New Roman" w:hAnsi="Times New Roman" w:cs="Times New Roman"/>
          <w:sz w:val="24"/>
          <w:szCs w:val="24"/>
        </w:rPr>
        <w:t>е</w:t>
      </w:r>
      <w:r w:rsidR="004C4B56" w:rsidRPr="000B300D">
        <w:rPr>
          <w:rFonts w:ascii="Times New Roman" w:hAnsi="Times New Roman" w:cs="Times New Roman"/>
          <w:sz w:val="24"/>
          <w:szCs w:val="24"/>
        </w:rPr>
        <w:t xml:space="preserve"> файл</w:t>
      </w:r>
      <w:r w:rsidR="009D7EC4" w:rsidRPr="000B300D">
        <w:rPr>
          <w:rFonts w:ascii="Times New Roman" w:hAnsi="Times New Roman" w:cs="Times New Roman"/>
          <w:sz w:val="24"/>
          <w:szCs w:val="24"/>
        </w:rPr>
        <w:t xml:space="preserve"> и наж</w:t>
      </w:r>
      <w:r w:rsidR="000025FD" w:rsidRPr="000B300D">
        <w:rPr>
          <w:rFonts w:ascii="Times New Roman" w:hAnsi="Times New Roman" w:cs="Times New Roman"/>
          <w:sz w:val="24"/>
          <w:szCs w:val="24"/>
        </w:rPr>
        <w:t>мите</w:t>
      </w:r>
      <w:r w:rsidR="009D7EC4" w:rsidRPr="000B300D">
        <w:rPr>
          <w:rFonts w:ascii="Times New Roman" w:hAnsi="Times New Roman" w:cs="Times New Roman"/>
          <w:sz w:val="24"/>
          <w:szCs w:val="24"/>
        </w:rPr>
        <w:t xml:space="preserve"> кнопку «Просмотреть»</w:t>
      </w:r>
      <w:r w:rsidR="004C4B56" w:rsidRPr="000B300D">
        <w:rPr>
          <w:rFonts w:ascii="Times New Roman" w:hAnsi="Times New Roman" w:cs="Times New Roman"/>
          <w:sz w:val="24"/>
          <w:szCs w:val="24"/>
        </w:rPr>
        <w:t>.</w:t>
      </w:r>
    </w:p>
    <w:p w14:paraId="69D1CFB3" w14:textId="58E80013" w:rsidR="0066108E" w:rsidRPr="000B300D" w:rsidRDefault="005030AB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94192" wp14:editId="678F4144">
            <wp:extent cx="5272959" cy="1201994"/>
            <wp:effectExtent l="0" t="0" r="4445" b="0"/>
            <wp:docPr id="1330110434" name="Рисунок 133011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15336" cy="12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5447" w14:textId="180691AB" w:rsidR="005030AB" w:rsidRPr="000B300D" w:rsidRDefault="00462115" w:rsidP="00C0094A">
      <w:pPr>
        <w:pStyle w:val="a9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B300D">
        <w:rPr>
          <w:rFonts w:ascii="Times New Roman" w:hAnsi="Times New Roman" w:cs="Times New Roman"/>
          <w:sz w:val="24"/>
          <w:szCs w:val="24"/>
        </w:rPr>
        <w:t>7</w:t>
      </w:r>
      <w:r w:rsidR="000755FE" w:rsidRPr="000B300D">
        <w:rPr>
          <w:rFonts w:ascii="Times New Roman" w:hAnsi="Times New Roman" w:cs="Times New Roman"/>
          <w:sz w:val="24"/>
          <w:szCs w:val="24"/>
        </w:rPr>
        <w:t xml:space="preserve">. </w:t>
      </w:r>
      <w:bookmarkStart w:id="36" w:name="_Hlk125710394"/>
      <w:r w:rsidR="005030AB" w:rsidRPr="000B300D">
        <w:rPr>
          <w:rFonts w:ascii="Times New Roman" w:hAnsi="Times New Roman" w:cs="Times New Roman"/>
          <w:sz w:val="24"/>
          <w:szCs w:val="24"/>
        </w:rPr>
        <w:t>На панели навигации «Основное» нажмите кнопку «Отразить в учете». Откроется окно «Выполнение действия возможно после проведения документа. Документ будет проведен». Нажмите кнопку «ОК».</w:t>
      </w:r>
    </w:p>
    <w:p w14:paraId="72425ADC" w14:textId="5B094DD7" w:rsidR="000755FE" w:rsidRPr="000B300D" w:rsidRDefault="005030AB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69E09" wp14:editId="2A04FAB8">
            <wp:extent cx="5265175" cy="2711302"/>
            <wp:effectExtent l="0" t="0" r="0" b="0"/>
            <wp:docPr id="1330110435" name="Рисунок 13301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8766" cy="27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</w:p>
    <w:p w14:paraId="28B45FDC" w14:textId="0D65E175" w:rsidR="008F7911" w:rsidRPr="000B300D" w:rsidRDefault="00462115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B300D">
        <w:rPr>
          <w:rFonts w:ascii="Times New Roman" w:hAnsi="Times New Roman" w:cs="Times New Roman"/>
          <w:sz w:val="24"/>
          <w:szCs w:val="24"/>
        </w:rPr>
        <w:t>8</w:t>
      </w:r>
      <w:r w:rsidR="008F7911" w:rsidRPr="000B300D">
        <w:rPr>
          <w:rFonts w:ascii="Times New Roman" w:hAnsi="Times New Roman" w:cs="Times New Roman"/>
          <w:sz w:val="24"/>
          <w:szCs w:val="24"/>
        </w:rPr>
        <w:t xml:space="preserve">. На основании Акта инвентаризации (ф. 0510836) с заключением о выявленной недостаче формируется расходный кассовый ордер (ф. 0310002), при выявлении излишков формируется приходный кассовый ордер (ф. 0310001). </w:t>
      </w:r>
    </w:p>
    <w:p w14:paraId="360A5FB0" w14:textId="09A8090D" w:rsidR="005030AB" w:rsidRPr="000B300D" w:rsidRDefault="008F7911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lastRenderedPageBreak/>
        <w:t>Наж</w:t>
      </w:r>
      <w:r w:rsidR="005030AB" w:rsidRPr="000B300D">
        <w:rPr>
          <w:rFonts w:ascii="Times New Roman" w:hAnsi="Times New Roman" w:cs="Times New Roman"/>
          <w:sz w:val="24"/>
          <w:szCs w:val="24"/>
        </w:rPr>
        <w:t>мите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кнопку «Создать на основании» и выб</w:t>
      </w:r>
      <w:r w:rsidR="005030AB" w:rsidRPr="000B300D">
        <w:rPr>
          <w:rFonts w:ascii="Times New Roman" w:hAnsi="Times New Roman" w:cs="Times New Roman"/>
          <w:sz w:val="24"/>
          <w:szCs w:val="24"/>
        </w:rPr>
        <w:t>ерите</w:t>
      </w:r>
      <w:r w:rsidRPr="000B300D">
        <w:rPr>
          <w:rFonts w:ascii="Times New Roman" w:hAnsi="Times New Roman" w:cs="Times New Roman"/>
          <w:sz w:val="24"/>
          <w:szCs w:val="24"/>
        </w:rPr>
        <w:t xml:space="preserve"> «Приходный кассовый ордер» (при обнаружении излишков) или «Расходный кассовый ордер» (при обнаружении недостачи).</w:t>
      </w:r>
    </w:p>
    <w:p w14:paraId="7A162394" w14:textId="76B5D429" w:rsidR="00B76EEE" w:rsidRPr="000B300D" w:rsidRDefault="00B76EEE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508F9" wp14:editId="5CC2BCF3">
            <wp:extent cx="5353665" cy="4023075"/>
            <wp:effectExtent l="0" t="0" r="0" b="0"/>
            <wp:docPr id="1330110437" name="Рисунок 133011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81493" cy="40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EC86" w14:textId="04E36D3E" w:rsidR="00B76EEE" w:rsidRPr="000B300D" w:rsidRDefault="00462115" w:rsidP="00C0094A">
      <w:pPr>
        <w:pStyle w:val="a9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10.10.</w:t>
      </w:r>
      <w:r w:rsidR="00E45685" w:rsidRPr="000B300D">
        <w:rPr>
          <w:rFonts w:ascii="Times New Roman" w:hAnsi="Times New Roman" w:cs="Times New Roman"/>
          <w:sz w:val="24"/>
          <w:szCs w:val="24"/>
        </w:rPr>
        <w:t xml:space="preserve"> </w:t>
      </w:r>
      <w:r w:rsidR="00B76EEE" w:rsidRPr="000B300D">
        <w:rPr>
          <w:rFonts w:ascii="Times New Roman" w:hAnsi="Times New Roman" w:cs="Times New Roman"/>
          <w:sz w:val="24"/>
          <w:szCs w:val="24"/>
        </w:rPr>
        <w:t xml:space="preserve">Закройте документ, закройте предмет задачи, вернитесь на начальную страницу и нажмите кнопку «Исполнено». </w:t>
      </w:r>
    </w:p>
    <w:p w14:paraId="52696655" w14:textId="08297C76" w:rsidR="00FE4EF1" w:rsidRPr="000B300D" w:rsidRDefault="00FE4EF1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51310DF6" w14:textId="382083B4" w:rsidR="00B76EEE" w:rsidRPr="000B300D" w:rsidRDefault="00B76EEE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При нажатии кнопки «Отклонить» задача вернется Ответственному исполнителю из состава комиссии. Ответственный исполнитель из состава комиссии может вернуть задачу Бухгалтеру на исполнение.</w:t>
      </w:r>
    </w:p>
    <w:p w14:paraId="2298C7FB" w14:textId="7D4CC184" w:rsidR="000755FE" w:rsidRPr="000B300D" w:rsidRDefault="00B76EEE" w:rsidP="00C00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84935" wp14:editId="640DDAE9">
            <wp:extent cx="5420033" cy="2763786"/>
            <wp:effectExtent l="0" t="0" r="0" b="0"/>
            <wp:docPr id="1330110438" name="Рисунок 133011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72127" cy="279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7B16" w14:textId="6224737B" w:rsidR="00EB1F06" w:rsidRPr="000B300D" w:rsidRDefault="00EB1F06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57DE7A60" w14:textId="77777777" w:rsidR="0010779A" w:rsidRPr="000B300D" w:rsidRDefault="0010779A" w:rsidP="00462115">
      <w:pPr>
        <w:pStyle w:val="a9"/>
        <w:keepNext/>
        <w:keepLines/>
        <w:numPr>
          <w:ilvl w:val="0"/>
          <w:numId w:val="2"/>
        </w:numPr>
        <w:spacing w:after="0" w:line="276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37" w:name="_Toc208850664"/>
      <w:bookmarkStart w:id="38" w:name="_Toc209175558"/>
      <w:bookmarkStart w:id="39" w:name="_Toc209274819"/>
      <w:bookmarkStart w:id="40" w:name="_Toc209277562"/>
      <w:bookmarkStart w:id="41" w:name="_Hlk209278304"/>
      <w:bookmarkStart w:id="42" w:name="_Toc209601624"/>
      <w:r w:rsidRPr="000B300D">
        <w:rPr>
          <w:rFonts w:ascii="Times New Roman" w:hAnsi="Times New Roman" w:cs="Times New Roman"/>
          <w:b/>
          <w:bCs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37"/>
      <w:bookmarkEnd w:id="38"/>
      <w:bookmarkEnd w:id="39"/>
      <w:bookmarkEnd w:id="40"/>
      <w:bookmarkEnd w:id="42"/>
    </w:p>
    <w:p w14:paraId="0D099769" w14:textId="77777777" w:rsidR="0010779A" w:rsidRPr="000B300D" w:rsidRDefault="0010779A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092B1918" w14:textId="77777777" w:rsidR="00462115" w:rsidRPr="00462115" w:rsidRDefault="00462115" w:rsidP="00462115">
      <w:pPr>
        <w:pStyle w:val="a9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4B38270" w14:textId="77777777" w:rsidR="00462115" w:rsidRPr="00462115" w:rsidRDefault="00462115" w:rsidP="00462115">
      <w:pPr>
        <w:pStyle w:val="a9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4024527" w14:textId="556E54AE" w:rsidR="0010779A" w:rsidRPr="000B300D" w:rsidRDefault="0010779A" w:rsidP="00462115">
      <w:pPr>
        <w:pStyle w:val="a9"/>
        <w:numPr>
          <w:ilvl w:val="1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 из состава комиссии».</w:t>
      </w:r>
    </w:p>
    <w:p w14:paraId="78CF09E7" w14:textId="6F47804A" w:rsidR="0010779A" w:rsidRPr="000B300D" w:rsidRDefault="0010779A" w:rsidP="00C0094A">
      <w:pPr>
        <w:pStyle w:val="a9"/>
        <w:numPr>
          <w:ilvl w:val="1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0D">
        <w:rPr>
          <w:rFonts w:ascii="Times New Roman" w:hAnsi="Times New Roman" w:cs="Times New Roman"/>
          <w:sz w:val="24"/>
          <w:szCs w:val="24"/>
        </w:rPr>
        <w:t xml:space="preserve">Перейдите в задачу о </w:t>
      </w:r>
      <w:bookmarkEnd w:id="41"/>
      <w:r w:rsidRPr="000B300D">
        <w:rPr>
          <w:rFonts w:ascii="Times New Roman" w:hAnsi="Times New Roman" w:cs="Times New Roman"/>
          <w:sz w:val="24"/>
          <w:szCs w:val="24"/>
        </w:rPr>
        <w:t>результате завершения процесса «</w:t>
      </w:r>
      <w:r w:rsidRPr="000B300D">
        <w:rPr>
          <w:rFonts w:ascii="Times New Roman" w:eastAsiaTheme="majorEastAsia" w:hAnsi="Times New Roman" w:cs="Times New Roman"/>
          <w:sz w:val="24"/>
          <w:szCs w:val="24"/>
        </w:rPr>
        <w:t>Ознакомьтесь с результатом исполнения</w:t>
      </w:r>
      <w:r w:rsidRPr="000B300D">
        <w:rPr>
          <w:rFonts w:ascii="Times New Roman" w:hAnsi="Times New Roman" w:cs="Times New Roman"/>
          <w:sz w:val="24"/>
          <w:szCs w:val="24"/>
        </w:rPr>
        <w:t xml:space="preserve"> «Акт результатах инвентаризации наличных денежных средств (ф. 0510836) …»» – нажмите кнопку «Завершить исполнение».</w:t>
      </w:r>
    </w:p>
    <w:p w14:paraId="1D069CDB" w14:textId="21D056DC" w:rsidR="006103D4" w:rsidRPr="000B300D" w:rsidRDefault="00D666FF" w:rsidP="00C0094A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B30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10139" wp14:editId="4D3643AC">
            <wp:extent cx="5866331" cy="2647335"/>
            <wp:effectExtent l="0" t="0" r="1270" b="635"/>
            <wp:docPr id="1330110439" name="Рисунок 133011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09160" cy="266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6053" w14:textId="35CF0DF4" w:rsidR="004D5157" w:rsidRPr="000B300D" w:rsidRDefault="004D5157" w:rsidP="00C0094A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 w:rsidR="004D5157" w:rsidRPr="000B300D" w:rsidSect="000B300D">
      <w:headerReference w:type="default" r:id="rId96"/>
      <w:headerReference w:type="first" r:id="rId97"/>
      <w:pgSz w:w="11906" w:h="16838"/>
      <w:pgMar w:top="709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AAC2D" w14:textId="77777777" w:rsidR="00B67EA1" w:rsidRDefault="00B67EA1" w:rsidP="00CC3B9F">
      <w:pPr>
        <w:spacing w:after="0" w:line="240" w:lineRule="auto"/>
      </w:pPr>
      <w:r>
        <w:separator/>
      </w:r>
    </w:p>
  </w:endnote>
  <w:endnote w:type="continuationSeparator" w:id="0">
    <w:p w14:paraId="6E036020" w14:textId="77777777" w:rsidR="00B67EA1" w:rsidRDefault="00B67EA1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90B28" w14:textId="77777777" w:rsidR="00B67EA1" w:rsidRDefault="00B67EA1" w:rsidP="00CC3B9F">
      <w:pPr>
        <w:spacing w:after="0" w:line="240" w:lineRule="auto"/>
      </w:pPr>
      <w:r>
        <w:separator/>
      </w:r>
    </w:p>
  </w:footnote>
  <w:footnote w:type="continuationSeparator" w:id="0">
    <w:p w14:paraId="66794F76" w14:textId="77777777" w:rsidR="00B67EA1" w:rsidRDefault="00B67EA1" w:rsidP="00CC3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56189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164743B" w14:textId="26DE9A52" w:rsidR="000B300D" w:rsidRPr="000B300D" w:rsidRDefault="000B300D">
        <w:pPr>
          <w:pStyle w:val="a4"/>
          <w:jc w:val="center"/>
          <w:rPr>
            <w:rFonts w:ascii="Times New Roman" w:hAnsi="Times New Roman" w:cs="Times New Roman"/>
          </w:rPr>
        </w:pPr>
        <w:r w:rsidRPr="000B300D">
          <w:rPr>
            <w:rFonts w:ascii="Times New Roman" w:hAnsi="Times New Roman" w:cs="Times New Roman"/>
          </w:rPr>
          <w:fldChar w:fldCharType="begin"/>
        </w:r>
        <w:r w:rsidRPr="000B300D">
          <w:rPr>
            <w:rFonts w:ascii="Times New Roman" w:hAnsi="Times New Roman" w:cs="Times New Roman"/>
          </w:rPr>
          <w:instrText>PAGE   \* MERGEFORMAT</w:instrText>
        </w:r>
        <w:r w:rsidRPr="000B300D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0B300D">
          <w:rPr>
            <w:rFonts w:ascii="Times New Roman" w:hAnsi="Times New Roman" w:cs="Times New Roman"/>
          </w:rPr>
          <w:fldChar w:fldCharType="end"/>
        </w:r>
      </w:p>
    </w:sdtContent>
  </w:sdt>
  <w:p w14:paraId="6F6FD1DA" w14:textId="77777777" w:rsidR="000B300D" w:rsidRDefault="000B300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1434A" w14:textId="2BC659A4" w:rsidR="000B300D" w:rsidRDefault="000B300D">
    <w:pPr>
      <w:pStyle w:val="a4"/>
      <w:jc w:val="center"/>
    </w:pPr>
  </w:p>
  <w:p w14:paraId="55F6FF00" w14:textId="77777777" w:rsidR="000B300D" w:rsidRDefault="000B300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3095"/>
    <w:multiLevelType w:val="multilevel"/>
    <w:tmpl w:val="25F81F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73C330E"/>
    <w:multiLevelType w:val="multilevel"/>
    <w:tmpl w:val="BD702B24"/>
    <w:lvl w:ilvl="0">
      <w:start w:val="1"/>
      <w:numFmt w:val="decimal"/>
      <w:lvlText w:val="%1"/>
      <w:lvlJc w:val="left"/>
      <w:pPr>
        <w:ind w:left="480" w:hanging="480"/>
      </w:pPr>
      <w:rPr>
        <w:rFonts w:eastAsiaTheme="majorEastAsia" w:hint="default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eastAsiaTheme="majorEastAsia"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eastAsiaTheme="majorEastAsia" w:hint="default"/>
      </w:rPr>
    </w:lvl>
  </w:abstractNum>
  <w:abstractNum w:abstractNumId="2" w15:restartNumberingAfterBreak="0">
    <w:nsid w:val="09430DD6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FA54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6306D3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AB2B7D"/>
    <w:multiLevelType w:val="multilevel"/>
    <w:tmpl w:val="77940856"/>
    <w:lvl w:ilvl="0">
      <w:start w:val="10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021781"/>
    <w:multiLevelType w:val="multilevel"/>
    <w:tmpl w:val="C39CD3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BA9469E"/>
    <w:multiLevelType w:val="multilevel"/>
    <w:tmpl w:val="C9EACE34"/>
    <w:lvl w:ilvl="0">
      <w:start w:val="1"/>
      <w:numFmt w:val="decimal"/>
      <w:lvlText w:val="%1"/>
      <w:lvlJc w:val="left"/>
      <w:pPr>
        <w:ind w:left="480" w:hanging="480"/>
      </w:pPr>
      <w:rPr>
        <w:rFonts w:eastAsiaTheme="majorEastAsia"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eastAsiaTheme="majorEastAsia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ajorEastAsia" w:hint="default"/>
      </w:rPr>
    </w:lvl>
  </w:abstractNum>
  <w:abstractNum w:abstractNumId="9" w15:restartNumberingAfterBreak="0">
    <w:nsid w:val="25B4319C"/>
    <w:multiLevelType w:val="multilevel"/>
    <w:tmpl w:val="A41AF7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A5E258A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4E02B17"/>
    <w:multiLevelType w:val="multilevel"/>
    <w:tmpl w:val="7F16F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2" w15:restartNumberingAfterBreak="0">
    <w:nsid w:val="374F7D64"/>
    <w:multiLevelType w:val="multilevel"/>
    <w:tmpl w:val="DBFA9D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382C32C8"/>
    <w:multiLevelType w:val="multilevel"/>
    <w:tmpl w:val="C13A5D8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" w15:restartNumberingAfterBreak="0">
    <w:nsid w:val="3BA85F3D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0E25F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28E7690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2DE748D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E4D1C69"/>
    <w:multiLevelType w:val="multilevel"/>
    <w:tmpl w:val="2724E6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F692C28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04A673B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62468BE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63F7C9F"/>
    <w:multiLevelType w:val="multilevel"/>
    <w:tmpl w:val="7F8215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57824EB3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AB7684C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EAD69B8"/>
    <w:multiLevelType w:val="multilevel"/>
    <w:tmpl w:val="1EFC0590"/>
    <w:lvl w:ilvl="0">
      <w:start w:val="1"/>
      <w:numFmt w:val="decimal"/>
      <w:lvlText w:val="%1"/>
      <w:lvlJc w:val="left"/>
      <w:pPr>
        <w:ind w:left="480" w:hanging="480"/>
      </w:pPr>
      <w:rPr>
        <w:rFonts w:eastAsiaTheme="majorEastAsia" w:hint="default"/>
      </w:rPr>
    </w:lvl>
    <w:lvl w:ilvl="1">
      <w:start w:val="6"/>
      <w:numFmt w:val="decimal"/>
      <w:lvlText w:val="%1.%2"/>
      <w:lvlJc w:val="left"/>
      <w:pPr>
        <w:ind w:left="1194" w:hanging="480"/>
      </w:pPr>
      <w:rPr>
        <w:rFonts w:eastAsiaTheme="majorEastAsia" w:hint="default"/>
      </w:rPr>
    </w:lvl>
    <w:lvl w:ilvl="2">
      <w:start w:val="2"/>
      <w:numFmt w:val="decimal"/>
      <w:lvlText w:val="%1.%2.%3"/>
      <w:lvlJc w:val="left"/>
      <w:pPr>
        <w:ind w:left="2148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eastAsiaTheme="majorEastAsia" w:hint="default"/>
      </w:rPr>
    </w:lvl>
  </w:abstractNum>
  <w:abstractNum w:abstractNumId="26" w15:restartNumberingAfterBreak="0">
    <w:nsid w:val="5FA75E3C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907035A"/>
    <w:multiLevelType w:val="multilevel"/>
    <w:tmpl w:val="F97A701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25A2692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5D11F0C"/>
    <w:multiLevelType w:val="multilevel"/>
    <w:tmpl w:val="8682C8E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-142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7"/>
  </w:num>
  <w:num w:numId="3">
    <w:abstractNumId w:val="2"/>
  </w:num>
  <w:num w:numId="4">
    <w:abstractNumId w:val="1"/>
  </w:num>
  <w:num w:numId="5">
    <w:abstractNumId w:val="25"/>
  </w:num>
  <w:num w:numId="6">
    <w:abstractNumId w:val="8"/>
  </w:num>
  <w:num w:numId="7">
    <w:abstractNumId w:val="14"/>
  </w:num>
  <w:num w:numId="8">
    <w:abstractNumId w:val="28"/>
  </w:num>
  <w:num w:numId="9">
    <w:abstractNumId w:val="22"/>
  </w:num>
  <w:num w:numId="10">
    <w:abstractNumId w:val="0"/>
  </w:num>
  <w:num w:numId="11">
    <w:abstractNumId w:val="7"/>
  </w:num>
  <w:num w:numId="12">
    <w:abstractNumId w:val="18"/>
  </w:num>
  <w:num w:numId="13">
    <w:abstractNumId w:val="10"/>
  </w:num>
  <w:num w:numId="14">
    <w:abstractNumId w:val="4"/>
  </w:num>
  <w:num w:numId="15">
    <w:abstractNumId w:val="17"/>
  </w:num>
  <w:num w:numId="16">
    <w:abstractNumId w:val="24"/>
  </w:num>
  <w:num w:numId="17">
    <w:abstractNumId w:val="26"/>
  </w:num>
  <w:num w:numId="18">
    <w:abstractNumId w:val="21"/>
  </w:num>
  <w:num w:numId="19">
    <w:abstractNumId w:val="19"/>
  </w:num>
  <w:num w:numId="20">
    <w:abstractNumId w:val="16"/>
  </w:num>
  <w:num w:numId="21">
    <w:abstractNumId w:val="20"/>
  </w:num>
  <w:num w:numId="22">
    <w:abstractNumId w:val="23"/>
  </w:num>
  <w:num w:numId="23">
    <w:abstractNumId w:val="29"/>
  </w:num>
  <w:num w:numId="24">
    <w:abstractNumId w:val="11"/>
  </w:num>
  <w:num w:numId="25">
    <w:abstractNumId w:val="12"/>
  </w:num>
  <w:num w:numId="26">
    <w:abstractNumId w:val="3"/>
  </w:num>
  <w:num w:numId="27">
    <w:abstractNumId w:val="13"/>
  </w:num>
  <w:num w:numId="28">
    <w:abstractNumId w:val="9"/>
  </w:num>
  <w:num w:numId="29">
    <w:abstractNumId w:val="6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66"/>
    <w:rsid w:val="00001B84"/>
    <w:rsid w:val="000025FD"/>
    <w:rsid w:val="0000382F"/>
    <w:rsid w:val="00004866"/>
    <w:rsid w:val="00013A15"/>
    <w:rsid w:val="00014EA7"/>
    <w:rsid w:val="00017160"/>
    <w:rsid w:val="00022AB8"/>
    <w:rsid w:val="00024E57"/>
    <w:rsid w:val="000311DD"/>
    <w:rsid w:val="000365C3"/>
    <w:rsid w:val="00046C52"/>
    <w:rsid w:val="000505FD"/>
    <w:rsid w:val="00050B93"/>
    <w:rsid w:val="000547F8"/>
    <w:rsid w:val="000560D1"/>
    <w:rsid w:val="00056FBC"/>
    <w:rsid w:val="00060EC8"/>
    <w:rsid w:val="0006150D"/>
    <w:rsid w:val="00062EC6"/>
    <w:rsid w:val="00063ADD"/>
    <w:rsid w:val="000653AB"/>
    <w:rsid w:val="00071171"/>
    <w:rsid w:val="00072C1D"/>
    <w:rsid w:val="0007303D"/>
    <w:rsid w:val="000742D1"/>
    <w:rsid w:val="00074FBE"/>
    <w:rsid w:val="000755FE"/>
    <w:rsid w:val="000764D3"/>
    <w:rsid w:val="00076D23"/>
    <w:rsid w:val="00083DA5"/>
    <w:rsid w:val="00086801"/>
    <w:rsid w:val="00095BAB"/>
    <w:rsid w:val="000A2A2D"/>
    <w:rsid w:val="000A2ACF"/>
    <w:rsid w:val="000A3E90"/>
    <w:rsid w:val="000A6181"/>
    <w:rsid w:val="000A6986"/>
    <w:rsid w:val="000B05AC"/>
    <w:rsid w:val="000B1FA9"/>
    <w:rsid w:val="000B300D"/>
    <w:rsid w:val="000B414A"/>
    <w:rsid w:val="000C0F8E"/>
    <w:rsid w:val="000C1877"/>
    <w:rsid w:val="000C1A26"/>
    <w:rsid w:val="000D20C7"/>
    <w:rsid w:val="000D75DD"/>
    <w:rsid w:val="000D792C"/>
    <w:rsid w:val="000E4614"/>
    <w:rsid w:val="000E6143"/>
    <w:rsid w:val="000E6367"/>
    <w:rsid w:val="000F172D"/>
    <w:rsid w:val="000F1766"/>
    <w:rsid w:val="001007A6"/>
    <w:rsid w:val="00103B42"/>
    <w:rsid w:val="001056F0"/>
    <w:rsid w:val="0010779A"/>
    <w:rsid w:val="00110AAA"/>
    <w:rsid w:val="0011268E"/>
    <w:rsid w:val="00113E39"/>
    <w:rsid w:val="001143BA"/>
    <w:rsid w:val="0011677C"/>
    <w:rsid w:val="00116882"/>
    <w:rsid w:val="00121926"/>
    <w:rsid w:val="00122C7C"/>
    <w:rsid w:val="00124C99"/>
    <w:rsid w:val="00125126"/>
    <w:rsid w:val="00131AFD"/>
    <w:rsid w:val="001342C9"/>
    <w:rsid w:val="00134FEB"/>
    <w:rsid w:val="0014211A"/>
    <w:rsid w:val="00150954"/>
    <w:rsid w:val="00153837"/>
    <w:rsid w:val="00161955"/>
    <w:rsid w:val="00163141"/>
    <w:rsid w:val="00164E38"/>
    <w:rsid w:val="001664B5"/>
    <w:rsid w:val="001671DC"/>
    <w:rsid w:val="00172312"/>
    <w:rsid w:val="0017343B"/>
    <w:rsid w:val="0017567B"/>
    <w:rsid w:val="0017677F"/>
    <w:rsid w:val="0018197F"/>
    <w:rsid w:val="00182FE2"/>
    <w:rsid w:val="00185C08"/>
    <w:rsid w:val="00185E85"/>
    <w:rsid w:val="0019351E"/>
    <w:rsid w:val="001A1D0E"/>
    <w:rsid w:val="001A1F23"/>
    <w:rsid w:val="001A3E90"/>
    <w:rsid w:val="001A5F17"/>
    <w:rsid w:val="001B00EF"/>
    <w:rsid w:val="001B0404"/>
    <w:rsid w:val="001B2DDD"/>
    <w:rsid w:val="001B3CAD"/>
    <w:rsid w:val="001B5925"/>
    <w:rsid w:val="001B5B08"/>
    <w:rsid w:val="001B6024"/>
    <w:rsid w:val="001C2AF6"/>
    <w:rsid w:val="001C3B03"/>
    <w:rsid w:val="001C6565"/>
    <w:rsid w:val="001C6E26"/>
    <w:rsid w:val="001D1D3D"/>
    <w:rsid w:val="001D3B36"/>
    <w:rsid w:val="001E1587"/>
    <w:rsid w:val="001E24BE"/>
    <w:rsid w:val="001F0DE7"/>
    <w:rsid w:val="001F12D4"/>
    <w:rsid w:val="00202FE5"/>
    <w:rsid w:val="00203B7F"/>
    <w:rsid w:val="00204DA8"/>
    <w:rsid w:val="00205565"/>
    <w:rsid w:val="00207569"/>
    <w:rsid w:val="002137B3"/>
    <w:rsid w:val="002204A1"/>
    <w:rsid w:val="00221C33"/>
    <w:rsid w:val="002258BC"/>
    <w:rsid w:val="00230609"/>
    <w:rsid w:val="00232126"/>
    <w:rsid w:val="00232428"/>
    <w:rsid w:val="00234664"/>
    <w:rsid w:val="002375AD"/>
    <w:rsid w:val="00240035"/>
    <w:rsid w:val="00242B5F"/>
    <w:rsid w:val="00243266"/>
    <w:rsid w:val="00244C7A"/>
    <w:rsid w:val="002468BC"/>
    <w:rsid w:val="002507A8"/>
    <w:rsid w:val="00250FF0"/>
    <w:rsid w:val="00252E64"/>
    <w:rsid w:val="002542DF"/>
    <w:rsid w:val="002548FE"/>
    <w:rsid w:val="00256432"/>
    <w:rsid w:val="002579A7"/>
    <w:rsid w:val="00266407"/>
    <w:rsid w:val="00266F39"/>
    <w:rsid w:val="0027134A"/>
    <w:rsid w:val="002761CF"/>
    <w:rsid w:val="00276974"/>
    <w:rsid w:val="00281AA4"/>
    <w:rsid w:val="00284A60"/>
    <w:rsid w:val="0028725B"/>
    <w:rsid w:val="002921EE"/>
    <w:rsid w:val="002921FC"/>
    <w:rsid w:val="00292413"/>
    <w:rsid w:val="002A3DF9"/>
    <w:rsid w:val="002A7A71"/>
    <w:rsid w:val="002B0209"/>
    <w:rsid w:val="002B4A58"/>
    <w:rsid w:val="002B780F"/>
    <w:rsid w:val="002C6D5D"/>
    <w:rsid w:val="002C785F"/>
    <w:rsid w:val="002D0D4A"/>
    <w:rsid w:val="002D2685"/>
    <w:rsid w:val="002D667F"/>
    <w:rsid w:val="002E1E6A"/>
    <w:rsid w:val="002E6139"/>
    <w:rsid w:val="002E63F4"/>
    <w:rsid w:val="002F0521"/>
    <w:rsid w:val="002F315C"/>
    <w:rsid w:val="002F59EC"/>
    <w:rsid w:val="002F5CD3"/>
    <w:rsid w:val="00301D12"/>
    <w:rsid w:val="0030543E"/>
    <w:rsid w:val="00305509"/>
    <w:rsid w:val="00310CE6"/>
    <w:rsid w:val="003123E5"/>
    <w:rsid w:val="0031252D"/>
    <w:rsid w:val="00321A50"/>
    <w:rsid w:val="00324B33"/>
    <w:rsid w:val="00325607"/>
    <w:rsid w:val="00326644"/>
    <w:rsid w:val="0032686F"/>
    <w:rsid w:val="003275E7"/>
    <w:rsid w:val="0033366F"/>
    <w:rsid w:val="00334B27"/>
    <w:rsid w:val="003351C1"/>
    <w:rsid w:val="00335769"/>
    <w:rsid w:val="003359BA"/>
    <w:rsid w:val="003360AF"/>
    <w:rsid w:val="00340495"/>
    <w:rsid w:val="00340ADB"/>
    <w:rsid w:val="00342ED9"/>
    <w:rsid w:val="00347EB9"/>
    <w:rsid w:val="00350539"/>
    <w:rsid w:val="0035301E"/>
    <w:rsid w:val="00354521"/>
    <w:rsid w:val="00357011"/>
    <w:rsid w:val="00361887"/>
    <w:rsid w:val="00367055"/>
    <w:rsid w:val="003703DE"/>
    <w:rsid w:val="00374FF4"/>
    <w:rsid w:val="003761EB"/>
    <w:rsid w:val="003817E3"/>
    <w:rsid w:val="00382D34"/>
    <w:rsid w:val="00382DA7"/>
    <w:rsid w:val="003840BD"/>
    <w:rsid w:val="0039387C"/>
    <w:rsid w:val="003951F5"/>
    <w:rsid w:val="00395F0F"/>
    <w:rsid w:val="003971CF"/>
    <w:rsid w:val="003A4D37"/>
    <w:rsid w:val="003A74B3"/>
    <w:rsid w:val="003A7949"/>
    <w:rsid w:val="003B0703"/>
    <w:rsid w:val="003B1011"/>
    <w:rsid w:val="003B2A11"/>
    <w:rsid w:val="003B4DBB"/>
    <w:rsid w:val="003B6A21"/>
    <w:rsid w:val="003C1427"/>
    <w:rsid w:val="003C19DA"/>
    <w:rsid w:val="003C3C25"/>
    <w:rsid w:val="003C3E77"/>
    <w:rsid w:val="003D4A37"/>
    <w:rsid w:val="003D6255"/>
    <w:rsid w:val="003D78F8"/>
    <w:rsid w:val="003F3365"/>
    <w:rsid w:val="003F38B0"/>
    <w:rsid w:val="003F4838"/>
    <w:rsid w:val="003F66DF"/>
    <w:rsid w:val="00400BDA"/>
    <w:rsid w:val="00405DFB"/>
    <w:rsid w:val="004075EE"/>
    <w:rsid w:val="00410E79"/>
    <w:rsid w:val="00420166"/>
    <w:rsid w:val="00421E47"/>
    <w:rsid w:val="004256DF"/>
    <w:rsid w:val="00431849"/>
    <w:rsid w:val="00432DFA"/>
    <w:rsid w:val="00432F86"/>
    <w:rsid w:val="00436C43"/>
    <w:rsid w:val="004405F0"/>
    <w:rsid w:val="00440AEC"/>
    <w:rsid w:val="00446552"/>
    <w:rsid w:val="00447C59"/>
    <w:rsid w:val="0045263D"/>
    <w:rsid w:val="0045372F"/>
    <w:rsid w:val="004561FA"/>
    <w:rsid w:val="004609A6"/>
    <w:rsid w:val="00462115"/>
    <w:rsid w:val="00472CD8"/>
    <w:rsid w:val="00472E94"/>
    <w:rsid w:val="00473472"/>
    <w:rsid w:val="004753D8"/>
    <w:rsid w:val="00475B14"/>
    <w:rsid w:val="00475E46"/>
    <w:rsid w:val="0047673C"/>
    <w:rsid w:val="00476E19"/>
    <w:rsid w:val="00477DC2"/>
    <w:rsid w:val="0048045E"/>
    <w:rsid w:val="004847D9"/>
    <w:rsid w:val="00487B7D"/>
    <w:rsid w:val="00495225"/>
    <w:rsid w:val="004A224D"/>
    <w:rsid w:val="004B1F88"/>
    <w:rsid w:val="004B25EB"/>
    <w:rsid w:val="004B2EAD"/>
    <w:rsid w:val="004B646E"/>
    <w:rsid w:val="004B6A5F"/>
    <w:rsid w:val="004C0A27"/>
    <w:rsid w:val="004C3372"/>
    <w:rsid w:val="004C4B56"/>
    <w:rsid w:val="004D5157"/>
    <w:rsid w:val="004D7D84"/>
    <w:rsid w:val="004E0A7E"/>
    <w:rsid w:val="004E1C9E"/>
    <w:rsid w:val="004F2C49"/>
    <w:rsid w:val="004F3764"/>
    <w:rsid w:val="004F6744"/>
    <w:rsid w:val="004F797E"/>
    <w:rsid w:val="005011B3"/>
    <w:rsid w:val="005030AB"/>
    <w:rsid w:val="00503E88"/>
    <w:rsid w:val="00506296"/>
    <w:rsid w:val="0051112D"/>
    <w:rsid w:val="00514350"/>
    <w:rsid w:val="00514D74"/>
    <w:rsid w:val="005226E0"/>
    <w:rsid w:val="005239A5"/>
    <w:rsid w:val="0053564C"/>
    <w:rsid w:val="005445C7"/>
    <w:rsid w:val="00550E10"/>
    <w:rsid w:val="00551D8F"/>
    <w:rsid w:val="005522E3"/>
    <w:rsid w:val="00555E00"/>
    <w:rsid w:val="00564121"/>
    <w:rsid w:val="005761F3"/>
    <w:rsid w:val="00580131"/>
    <w:rsid w:val="0058263A"/>
    <w:rsid w:val="005832AE"/>
    <w:rsid w:val="00597D41"/>
    <w:rsid w:val="005A2CFF"/>
    <w:rsid w:val="005B0EBF"/>
    <w:rsid w:val="005B0F7A"/>
    <w:rsid w:val="005B2296"/>
    <w:rsid w:val="005B3A14"/>
    <w:rsid w:val="005B4ECC"/>
    <w:rsid w:val="005C0C7A"/>
    <w:rsid w:val="005C31DD"/>
    <w:rsid w:val="005D380F"/>
    <w:rsid w:val="005D502A"/>
    <w:rsid w:val="005E39F8"/>
    <w:rsid w:val="005E4DF2"/>
    <w:rsid w:val="005E6E6D"/>
    <w:rsid w:val="005F4B57"/>
    <w:rsid w:val="005F7E17"/>
    <w:rsid w:val="006103D4"/>
    <w:rsid w:val="0061109B"/>
    <w:rsid w:val="00612097"/>
    <w:rsid w:val="00612D58"/>
    <w:rsid w:val="006152A6"/>
    <w:rsid w:val="0061629C"/>
    <w:rsid w:val="006235D3"/>
    <w:rsid w:val="00630988"/>
    <w:rsid w:val="00632042"/>
    <w:rsid w:val="006330F1"/>
    <w:rsid w:val="00633313"/>
    <w:rsid w:val="006368DA"/>
    <w:rsid w:val="006370F1"/>
    <w:rsid w:val="0064065E"/>
    <w:rsid w:val="00641EC3"/>
    <w:rsid w:val="006452E7"/>
    <w:rsid w:val="00646180"/>
    <w:rsid w:val="006462F9"/>
    <w:rsid w:val="00647F93"/>
    <w:rsid w:val="00651E9F"/>
    <w:rsid w:val="00656FEF"/>
    <w:rsid w:val="0066108E"/>
    <w:rsid w:val="006731C0"/>
    <w:rsid w:val="00673223"/>
    <w:rsid w:val="00674FE6"/>
    <w:rsid w:val="00675B0B"/>
    <w:rsid w:val="00676AFB"/>
    <w:rsid w:val="00685178"/>
    <w:rsid w:val="006900E0"/>
    <w:rsid w:val="006A027B"/>
    <w:rsid w:val="006A0901"/>
    <w:rsid w:val="006A1652"/>
    <w:rsid w:val="006A27B9"/>
    <w:rsid w:val="006A29B8"/>
    <w:rsid w:val="006A36B2"/>
    <w:rsid w:val="006A5405"/>
    <w:rsid w:val="006B62C0"/>
    <w:rsid w:val="006B6963"/>
    <w:rsid w:val="006B74A7"/>
    <w:rsid w:val="006C16AC"/>
    <w:rsid w:val="006C4797"/>
    <w:rsid w:val="006C5FF9"/>
    <w:rsid w:val="006C6EBF"/>
    <w:rsid w:val="006C77A2"/>
    <w:rsid w:val="006D51AA"/>
    <w:rsid w:val="006D5895"/>
    <w:rsid w:val="006D64FF"/>
    <w:rsid w:val="006D6938"/>
    <w:rsid w:val="006D6D5C"/>
    <w:rsid w:val="006E0C35"/>
    <w:rsid w:val="006E7F67"/>
    <w:rsid w:val="006E7F73"/>
    <w:rsid w:val="006F2252"/>
    <w:rsid w:val="006F2860"/>
    <w:rsid w:val="006F3A6E"/>
    <w:rsid w:val="00700F43"/>
    <w:rsid w:val="00700F9E"/>
    <w:rsid w:val="0070554E"/>
    <w:rsid w:val="007076BD"/>
    <w:rsid w:val="00707795"/>
    <w:rsid w:val="007159F8"/>
    <w:rsid w:val="007204B8"/>
    <w:rsid w:val="0072128C"/>
    <w:rsid w:val="007245BE"/>
    <w:rsid w:val="00724AB3"/>
    <w:rsid w:val="00727E10"/>
    <w:rsid w:val="00731D49"/>
    <w:rsid w:val="00735956"/>
    <w:rsid w:val="00736B67"/>
    <w:rsid w:val="00744C5D"/>
    <w:rsid w:val="007543DD"/>
    <w:rsid w:val="0076107F"/>
    <w:rsid w:val="007638A4"/>
    <w:rsid w:val="007766FF"/>
    <w:rsid w:val="00780327"/>
    <w:rsid w:val="00780F6E"/>
    <w:rsid w:val="007819D5"/>
    <w:rsid w:val="00793E13"/>
    <w:rsid w:val="007944BF"/>
    <w:rsid w:val="007A4A06"/>
    <w:rsid w:val="007B04D0"/>
    <w:rsid w:val="007B0698"/>
    <w:rsid w:val="007B1045"/>
    <w:rsid w:val="007B1513"/>
    <w:rsid w:val="007B1D06"/>
    <w:rsid w:val="007B29DA"/>
    <w:rsid w:val="007B6EAA"/>
    <w:rsid w:val="007C210A"/>
    <w:rsid w:val="007C7839"/>
    <w:rsid w:val="007D5169"/>
    <w:rsid w:val="007E0267"/>
    <w:rsid w:val="007E0A66"/>
    <w:rsid w:val="007E1215"/>
    <w:rsid w:val="007E260C"/>
    <w:rsid w:val="007E3041"/>
    <w:rsid w:val="007E6620"/>
    <w:rsid w:val="007E72A6"/>
    <w:rsid w:val="007F1174"/>
    <w:rsid w:val="007F2CB0"/>
    <w:rsid w:val="007F5BAD"/>
    <w:rsid w:val="007F7E85"/>
    <w:rsid w:val="00803954"/>
    <w:rsid w:val="0080616F"/>
    <w:rsid w:val="00810BDB"/>
    <w:rsid w:val="00812F49"/>
    <w:rsid w:val="008147E8"/>
    <w:rsid w:val="00814A94"/>
    <w:rsid w:val="00815CE8"/>
    <w:rsid w:val="00816146"/>
    <w:rsid w:val="008273A8"/>
    <w:rsid w:val="00830640"/>
    <w:rsid w:val="008329AF"/>
    <w:rsid w:val="00832C7F"/>
    <w:rsid w:val="008347EB"/>
    <w:rsid w:val="00835519"/>
    <w:rsid w:val="0083659A"/>
    <w:rsid w:val="008402E5"/>
    <w:rsid w:val="00842FF0"/>
    <w:rsid w:val="00847F26"/>
    <w:rsid w:val="00853A38"/>
    <w:rsid w:val="00855515"/>
    <w:rsid w:val="00857920"/>
    <w:rsid w:val="0086088C"/>
    <w:rsid w:val="008626A6"/>
    <w:rsid w:val="00863EAF"/>
    <w:rsid w:val="00870671"/>
    <w:rsid w:val="008735AF"/>
    <w:rsid w:val="00876350"/>
    <w:rsid w:val="00876C97"/>
    <w:rsid w:val="00876ED6"/>
    <w:rsid w:val="00882171"/>
    <w:rsid w:val="008821AF"/>
    <w:rsid w:val="008834C3"/>
    <w:rsid w:val="00883AE5"/>
    <w:rsid w:val="008879DA"/>
    <w:rsid w:val="0089073C"/>
    <w:rsid w:val="008909A8"/>
    <w:rsid w:val="008A0A9F"/>
    <w:rsid w:val="008A5695"/>
    <w:rsid w:val="008B25DE"/>
    <w:rsid w:val="008B2C5B"/>
    <w:rsid w:val="008B4B88"/>
    <w:rsid w:val="008B7945"/>
    <w:rsid w:val="008C078C"/>
    <w:rsid w:val="008C0B3A"/>
    <w:rsid w:val="008D00F2"/>
    <w:rsid w:val="008D2B69"/>
    <w:rsid w:val="008D2DBB"/>
    <w:rsid w:val="008D4AF7"/>
    <w:rsid w:val="008E22B1"/>
    <w:rsid w:val="008E2D74"/>
    <w:rsid w:val="008F0C85"/>
    <w:rsid w:val="008F1BF6"/>
    <w:rsid w:val="008F257E"/>
    <w:rsid w:val="008F2971"/>
    <w:rsid w:val="008F6B71"/>
    <w:rsid w:val="008F6C2C"/>
    <w:rsid w:val="008F7911"/>
    <w:rsid w:val="00900140"/>
    <w:rsid w:val="00903F06"/>
    <w:rsid w:val="0090430D"/>
    <w:rsid w:val="00904569"/>
    <w:rsid w:val="009079EC"/>
    <w:rsid w:val="0091129B"/>
    <w:rsid w:val="00913DAA"/>
    <w:rsid w:val="00914470"/>
    <w:rsid w:val="00915B80"/>
    <w:rsid w:val="009164F0"/>
    <w:rsid w:val="009170B9"/>
    <w:rsid w:val="0092637C"/>
    <w:rsid w:val="00941ACA"/>
    <w:rsid w:val="00945355"/>
    <w:rsid w:val="00946A09"/>
    <w:rsid w:val="00947BF6"/>
    <w:rsid w:val="00950388"/>
    <w:rsid w:val="009505AA"/>
    <w:rsid w:val="009559A8"/>
    <w:rsid w:val="00955E7A"/>
    <w:rsid w:val="00960C40"/>
    <w:rsid w:val="00963AA3"/>
    <w:rsid w:val="009640F2"/>
    <w:rsid w:val="0096696D"/>
    <w:rsid w:val="0097036E"/>
    <w:rsid w:val="00971617"/>
    <w:rsid w:val="00971E85"/>
    <w:rsid w:val="00973F4C"/>
    <w:rsid w:val="00980EF5"/>
    <w:rsid w:val="00985AE2"/>
    <w:rsid w:val="00985C1A"/>
    <w:rsid w:val="0099065C"/>
    <w:rsid w:val="00994630"/>
    <w:rsid w:val="009A04C0"/>
    <w:rsid w:val="009A06BE"/>
    <w:rsid w:val="009A227D"/>
    <w:rsid w:val="009A24EF"/>
    <w:rsid w:val="009A4BC8"/>
    <w:rsid w:val="009A6BFB"/>
    <w:rsid w:val="009A734C"/>
    <w:rsid w:val="009C4147"/>
    <w:rsid w:val="009D4986"/>
    <w:rsid w:val="009D5E35"/>
    <w:rsid w:val="009D7EC4"/>
    <w:rsid w:val="009E1DCB"/>
    <w:rsid w:val="009E6778"/>
    <w:rsid w:val="009F3074"/>
    <w:rsid w:val="009F5578"/>
    <w:rsid w:val="009F6956"/>
    <w:rsid w:val="009F7A83"/>
    <w:rsid w:val="009F7F86"/>
    <w:rsid w:val="00A009AB"/>
    <w:rsid w:val="00A03203"/>
    <w:rsid w:val="00A0417F"/>
    <w:rsid w:val="00A05AE9"/>
    <w:rsid w:val="00A06B17"/>
    <w:rsid w:val="00A127A2"/>
    <w:rsid w:val="00A12FF3"/>
    <w:rsid w:val="00A15E34"/>
    <w:rsid w:val="00A22268"/>
    <w:rsid w:val="00A23ADE"/>
    <w:rsid w:val="00A24BE2"/>
    <w:rsid w:val="00A31621"/>
    <w:rsid w:val="00A31F70"/>
    <w:rsid w:val="00A353C9"/>
    <w:rsid w:val="00A377D3"/>
    <w:rsid w:val="00A41E42"/>
    <w:rsid w:val="00A43269"/>
    <w:rsid w:val="00A50B92"/>
    <w:rsid w:val="00A54AB1"/>
    <w:rsid w:val="00A54B4E"/>
    <w:rsid w:val="00A54B73"/>
    <w:rsid w:val="00A556DD"/>
    <w:rsid w:val="00A574C6"/>
    <w:rsid w:val="00A6218D"/>
    <w:rsid w:val="00A722A7"/>
    <w:rsid w:val="00A72F3A"/>
    <w:rsid w:val="00A8056A"/>
    <w:rsid w:val="00A81008"/>
    <w:rsid w:val="00A8758F"/>
    <w:rsid w:val="00AA4DC8"/>
    <w:rsid w:val="00AB1162"/>
    <w:rsid w:val="00AB1C80"/>
    <w:rsid w:val="00AB2330"/>
    <w:rsid w:val="00AB2442"/>
    <w:rsid w:val="00AB26B1"/>
    <w:rsid w:val="00AB4334"/>
    <w:rsid w:val="00AB4928"/>
    <w:rsid w:val="00AB7FC5"/>
    <w:rsid w:val="00AC190A"/>
    <w:rsid w:val="00AC4128"/>
    <w:rsid w:val="00AC689D"/>
    <w:rsid w:val="00AC736C"/>
    <w:rsid w:val="00AD19D5"/>
    <w:rsid w:val="00AD3B21"/>
    <w:rsid w:val="00AD4C1C"/>
    <w:rsid w:val="00AD60AE"/>
    <w:rsid w:val="00AE2EA8"/>
    <w:rsid w:val="00AE571E"/>
    <w:rsid w:val="00AE5A89"/>
    <w:rsid w:val="00AE65A3"/>
    <w:rsid w:val="00AF33A2"/>
    <w:rsid w:val="00B107EB"/>
    <w:rsid w:val="00B177B9"/>
    <w:rsid w:val="00B17F94"/>
    <w:rsid w:val="00B21C9D"/>
    <w:rsid w:val="00B25897"/>
    <w:rsid w:val="00B33F53"/>
    <w:rsid w:val="00B34A4C"/>
    <w:rsid w:val="00B35D35"/>
    <w:rsid w:val="00B3711D"/>
    <w:rsid w:val="00B37F85"/>
    <w:rsid w:val="00B41BBF"/>
    <w:rsid w:val="00B422FF"/>
    <w:rsid w:val="00B42D73"/>
    <w:rsid w:val="00B46FED"/>
    <w:rsid w:val="00B5028B"/>
    <w:rsid w:val="00B52131"/>
    <w:rsid w:val="00B53107"/>
    <w:rsid w:val="00B54C2B"/>
    <w:rsid w:val="00B55177"/>
    <w:rsid w:val="00B6136F"/>
    <w:rsid w:val="00B67EA1"/>
    <w:rsid w:val="00B67F87"/>
    <w:rsid w:val="00B70F0C"/>
    <w:rsid w:val="00B74FC4"/>
    <w:rsid w:val="00B76099"/>
    <w:rsid w:val="00B76EEE"/>
    <w:rsid w:val="00B83244"/>
    <w:rsid w:val="00B83B27"/>
    <w:rsid w:val="00B873BB"/>
    <w:rsid w:val="00B87DFD"/>
    <w:rsid w:val="00B91E2B"/>
    <w:rsid w:val="00B94B58"/>
    <w:rsid w:val="00B956DF"/>
    <w:rsid w:val="00B97A40"/>
    <w:rsid w:val="00BA07AC"/>
    <w:rsid w:val="00BA663A"/>
    <w:rsid w:val="00BB2403"/>
    <w:rsid w:val="00BB637F"/>
    <w:rsid w:val="00BC28CB"/>
    <w:rsid w:val="00BD1746"/>
    <w:rsid w:val="00BD3B39"/>
    <w:rsid w:val="00BE2EAB"/>
    <w:rsid w:val="00BE3160"/>
    <w:rsid w:val="00BE3937"/>
    <w:rsid w:val="00BE691A"/>
    <w:rsid w:val="00BE70A9"/>
    <w:rsid w:val="00BF0FA2"/>
    <w:rsid w:val="00BF599D"/>
    <w:rsid w:val="00C0094A"/>
    <w:rsid w:val="00C01B7A"/>
    <w:rsid w:val="00C0652F"/>
    <w:rsid w:val="00C06BF6"/>
    <w:rsid w:val="00C07340"/>
    <w:rsid w:val="00C1345B"/>
    <w:rsid w:val="00C1526C"/>
    <w:rsid w:val="00C1561F"/>
    <w:rsid w:val="00C17186"/>
    <w:rsid w:val="00C17CA2"/>
    <w:rsid w:val="00C22117"/>
    <w:rsid w:val="00C31463"/>
    <w:rsid w:val="00C343B4"/>
    <w:rsid w:val="00C355E4"/>
    <w:rsid w:val="00C36705"/>
    <w:rsid w:val="00C502D7"/>
    <w:rsid w:val="00C545E0"/>
    <w:rsid w:val="00C65667"/>
    <w:rsid w:val="00C6659E"/>
    <w:rsid w:val="00C6693C"/>
    <w:rsid w:val="00C67AE6"/>
    <w:rsid w:val="00C71286"/>
    <w:rsid w:val="00C71400"/>
    <w:rsid w:val="00C71C6D"/>
    <w:rsid w:val="00C739C3"/>
    <w:rsid w:val="00C8026C"/>
    <w:rsid w:val="00C8216E"/>
    <w:rsid w:val="00C839EB"/>
    <w:rsid w:val="00C86787"/>
    <w:rsid w:val="00C904E2"/>
    <w:rsid w:val="00C904E8"/>
    <w:rsid w:val="00C93604"/>
    <w:rsid w:val="00C95D35"/>
    <w:rsid w:val="00CA0474"/>
    <w:rsid w:val="00CA3118"/>
    <w:rsid w:val="00CA7EB1"/>
    <w:rsid w:val="00CB4330"/>
    <w:rsid w:val="00CC0307"/>
    <w:rsid w:val="00CC3B9F"/>
    <w:rsid w:val="00CC7C55"/>
    <w:rsid w:val="00CD1091"/>
    <w:rsid w:val="00CD1AE6"/>
    <w:rsid w:val="00CD6288"/>
    <w:rsid w:val="00CE22FB"/>
    <w:rsid w:val="00CE27F9"/>
    <w:rsid w:val="00CE4D5F"/>
    <w:rsid w:val="00CE5A86"/>
    <w:rsid w:val="00CE7DF1"/>
    <w:rsid w:val="00CF71D1"/>
    <w:rsid w:val="00CF7E6B"/>
    <w:rsid w:val="00D06EBE"/>
    <w:rsid w:val="00D07657"/>
    <w:rsid w:val="00D10C84"/>
    <w:rsid w:val="00D130DE"/>
    <w:rsid w:val="00D1372E"/>
    <w:rsid w:val="00D14AAD"/>
    <w:rsid w:val="00D2208F"/>
    <w:rsid w:val="00D25521"/>
    <w:rsid w:val="00D316FD"/>
    <w:rsid w:val="00D32326"/>
    <w:rsid w:val="00D33EA4"/>
    <w:rsid w:val="00D340FC"/>
    <w:rsid w:val="00D34409"/>
    <w:rsid w:val="00D37636"/>
    <w:rsid w:val="00D434D2"/>
    <w:rsid w:val="00D501DD"/>
    <w:rsid w:val="00D57F60"/>
    <w:rsid w:val="00D61324"/>
    <w:rsid w:val="00D61748"/>
    <w:rsid w:val="00D63198"/>
    <w:rsid w:val="00D63F30"/>
    <w:rsid w:val="00D65541"/>
    <w:rsid w:val="00D666FF"/>
    <w:rsid w:val="00D71895"/>
    <w:rsid w:val="00D73484"/>
    <w:rsid w:val="00D744A7"/>
    <w:rsid w:val="00D82201"/>
    <w:rsid w:val="00D85BD0"/>
    <w:rsid w:val="00D86FC3"/>
    <w:rsid w:val="00D878BC"/>
    <w:rsid w:val="00D908C9"/>
    <w:rsid w:val="00D91031"/>
    <w:rsid w:val="00D941FC"/>
    <w:rsid w:val="00D96C2A"/>
    <w:rsid w:val="00DA3908"/>
    <w:rsid w:val="00DA65BB"/>
    <w:rsid w:val="00DB1C8E"/>
    <w:rsid w:val="00DC417D"/>
    <w:rsid w:val="00DD3929"/>
    <w:rsid w:val="00DD4990"/>
    <w:rsid w:val="00DE166F"/>
    <w:rsid w:val="00DE1ADF"/>
    <w:rsid w:val="00DE418A"/>
    <w:rsid w:val="00DE68FC"/>
    <w:rsid w:val="00DF0507"/>
    <w:rsid w:val="00DF08D5"/>
    <w:rsid w:val="00DF381F"/>
    <w:rsid w:val="00DF6318"/>
    <w:rsid w:val="00DF7409"/>
    <w:rsid w:val="00E00B84"/>
    <w:rsid w:val="00E07D21"/>
    <w:rsid w:val="00E14879"/>
    <w:rsid w:val="00E161C6"/>
    <w:rsid w:val="00E17DF5"/>
    <w:rsid w:val="00E20036"/>
    <w:rsid w:val="00E261FC"/>
    <w:rsid w:val="00E26882"/>
    <w:rsid w:val="00E27BB1"/>
    <w:rsid w:val="00E31F64"/>
    <w:rsid w:val="00E333A7"/>
    <w:rsid w:val="00E33B8C"/>
    <w:rsid w:val="00E409C9"/>
    <w:rsid w:val="00E45685"/>
    <w:rsid w:val="00E5063C"/>
    <w:rsid w:val="00E54BD3"/>
    <w:rsid w:val="00E56821"/>
    <w:rsid w:val="00E56961"/>
    <w:rsid w:val="00E62082"/>
    <w:rsid w:val="00E63F9C"/>
    <w:rsid w:val="00E67CFC"/>
    <w:rsid w:val="00E70A93"/>
    <w:rsid w:val="00E71696"/>
    <w:rsid w:val="00E803FA"/>
    <w:rsid w:val="00E86335"/>
    <w:rsid w:val="00E86F5E"/>
    <w:rsid w:val="00E8737F"/>
    <w:rsid w:val="00E877F1"/>
    <w:rsid w:val="00E908C6"/>
    <w:rsid w:val="00E97EDE"/>
    <w:rsid w:val="00EA13F5"/>
    <w:rsid w:val="00EA5EE4"/>
    <w:rsid w:val="00EA7867"/>
    <w:rsid w:val="00EA7925"/>
    <w:rsid w:val="00EB1BD8"/>
    <w:rsid w:val="00EB1F06"/>
    <w:rsid w:val="00EB53B2"/>
    <w:rsid w:val="00EB59E0"/>
    <w:rsid w:val="00EB65AA"/>
    <w:rsid w:val="00EC1FF7"/>
    <w:rsid w:val="00EC5BF7"/>
    <w:rsid w:val="00EC65F9"/>
    <w:rsid w:val="00ED2BF2"/>
    <w:rsid w:val="00ED3578"/>
    <w:rsid w:val="00EE3899"/>
    <w:rsid w:val="00EE5E1B"/>
    <w:rsid w:val="00EF135C"/>
    <w:rsid w:val="00EF671D"/>
    <w:rsid w:val="00F022F7"/>
    <w:rsid w:val="00F04E74"/>
    <w:rsid w:val="00F064A0"/>
    <w:rsid w:val="00F0749C"/>
    <w:rsid w:val="00F10006"/>
    <w:rsid w:val="00F21932"/>
    <w:rsid w:val="00F267E5"/>
    <w:rsid w:val="00F27130"/>
    <w:rsid w:val="00F31B77"/>
    <w:rsid w:val="00F32776"/>
    <w:rsid w:val="00F377FE"/>
    <w:rsid w:val="00F429EB"/>
    <w:rsid w:val="00F44C5A"/>
    <w:rsid w:val="00F453F4"/>
    <w:rsid w:val="00F45A6C"/>
    <w:rsid w:val="00F522B1"/>
    <w:rsid w:val="00F568D6"/>
    <w:rsid w:val="00F56B07"/>
    <w:rsid w:val="00F57FB7"/>
    <w:rsid w:val="00F62F26"/>
    <w:rsid w:val="00F6785F"/>
    <w:rsid w:val="00F67D2E"/>
    <w:rsid w:val="00F72425"/>
    <w:rsid w:val="00F8494F"/>
    <w:rsid w:val="00FA09E1"/>
    <w:rsid w:val="00FA323F"/>
    <w:rsid w:val="00FA4068"/>
    <w:rsid w:val="00FA56D6"/>
    <w:rsid w:val="00FB1D73"/>
    <w:rsid w:val="00FB3211"/>
    <w:rsid w:val="00FB5E74"/>
    <w:rsid w:val="00FB6054"/>
    <w:rsid w:val="00FB7E1D"/>
    <w:rsid w:val="00FC4C1D"/>
    <w:rsid w:val="00FD14C4"/>
    <w:rsid w:val="00FE0042"/>
    <w:rsid w:val="00FE03B3"/>
    <w:rsid w:val="00FE4646"/>
    <w:rsid w:val="00FE4EF1"/>
    <w:rsid w:val="00FF1464"/>
    <w:rsid w:val="00FF4FCA"/>
    <w:rsid w:val="00FF5E6A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7B3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4C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700F43"/>
    <w:rPr>
      <w:color w:val="0563C1" w:themeColor="hyperlink"/>
      <w:u w:val="single"/>
    </w:rPr>
  </w:style>
  <w:style w:type="paragraph" w:customStyle="1" w:styleId="ConsPlusNormal">
    <w:name w:val="ConsPlusNormal"/>
    <w:rsid w:val="005D380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9">
    <w:name w:val="List Paragraph"/>
    <w:basedOn w:val="a"/>
    <w:uiPriority w:val="34"/>
    <w:qFormat/>
    <w:rsid w:val="00B258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54C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a">
    <w:name w:val="annotation reference"/>
    <w:basedOn w:val="a0"/>
    <w:uiPriority w:val="99"/>
    <w:semiHidden/>
    <w:unhideWhenUsed/>
    <w:rsid w:val="006D589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D589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D5895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D5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D5895"/>
    <w:rPr>
      <w:rFonts w:ascii="Segoe UI" w:hAnsi="Segoe UI" w:cs="Segoe UI"/>
      <w:sz w:val="18"/>
      <w:szCs w:val="18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06150D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0615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6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BE9AD-5883-463D-9BAB-842883AE2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3728</Words>
  <Characters>21251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Автор</cp:lastModifiedBy>
  <cp:revision>2</cp:revision>
  <dcterms:created xsi:type="dcterms:W3CDTF">2025-09-24T07:20:00Z</dcterms:created>
  <dcterms:modified xsi:type="dcterms:W3CDTF">2025-09-24T07:20:00Z</dcterms:modified>
</cp:coreProperties>
</file>